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B0CE3" w14:textId="25C402E5" w:rsidR="0005348E" w:rsidRPr="00585F32" w:rsidRDefault="006E620A">
      <w:pPr>
        <w:rPr>
          <w:rFonts w:ascii="Arial Narrow" w:hAnsi="Arial Narrow"/>
        </w:rPr>
      </w:pPr>
      <w:r w:rsidRPr="00585F32">
        <w:rPr>
          <w:rFonts w:ascii="Arial Narrow" w:hAnsi="Arial Narrow"/>
          <w:noProof/>
        </w:rPr>
        <w:drawing>
          <wp:anchor distT="0" distB="0" distL="114300" distR="114300" simplePos="0" relativeHeight="251658752" behindDoc="0" locked="0" layoutInCell="1" allowOverlap="1" wp14:anchorId="7842F654" wp14:editId="7C049801">
            <wp:simplePos x="0" y="0"/>
            <wp:positionH relativeFrom="column">
              <wp:posOffset>-82550</wp:posOffset>
            </wp:positionH>
            <wp:positionV relativeFrom="paragraph">
              <wp:posOffset>290830</wp:posOffset>
            </wp:positionV>
            <wp:extent cx="584200" cy="573405"/>
            <wp:effectExtent l="0" t="0" r="6350" b="0"/>
            <wp:wrapSquare wrapText="bothSides"/>
            <wp:docPr id="949726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4200" cy="5734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D9618E" w14:textId="0143EDB3" w:rsidR="006E620A" w:rsidRPr="00585F32" w:rsidRDefault="006E620A">
      <w:pPr>
        <w:rPr>
          <w:rFonts w:ascii="Arial Narrow" w:hAnsi="Arial Narrow"/>
        </w:rPr>
      </w:pPr>
    </w:p>
    <w:p w14:paraId="229F9253" w14:textId="77777777" w:rsidR="006E620A" w:rsidRPr="00585F32" w:rsidRDefault="006E620A">
      <w:pPr>
        <w:rPr>
          <w:rFonts w:ascii="Arial Narrow" w:hAnsi="Arial Narrow"/>
        </w:rPr>
      </w:pPr>
    </w:p>
    <w:p w14:paraId="1ADFA76A" w14:textId="77777777" w:rsidR="006E620A" w:rsidRPr="00585F32" w:rsidRDefault="006E620A">
      <w:pPr>
        <w:rPr>
          <w:rFonts w:ascii="Arial Narrow" w:hAnsi="Arial Narrow"/>
        </w:rPr>
      </w:pPr>
    </w:p>
    <w:p w14:paraId="0673379B" w14:textId="4400E7E1" w:rsidR="006E620A" w:rsidRPr="00585F32" w:rsidRDefault="006E620A" w:rsidP="006E620A">
      <w:pPr>
        <w:keepNext/>
        <w:keepLines/>
        <w:pBdr>
          <w:top w:val="single" w:sz="4" w:space="0" w:color="auto"/>
          <w:left w:val="single" w:sz="4" w:space="4" w:color="auto"/>
          <w:bottom w:val="single" w:sz="4" w:space="1" w:color="auto"/>
          <w:right w:val="single" w:sz="4" w:space="4" w:color="auto"/>
        </w:pBdr>
        <w:spacing w:before="40" w:after="240"/>
        <w:jc w:val="center"/>
        <w:outlineLvl w:val="0"/>
        <w:rPr>
          <w:rFonts w:ascii="Arial Narrow" w:eastAsiaTheme="majorEastAsia" w:hAnsi="Arial Narrow" w:cstheme="majorBidi"/>
          <w:b/>
          <w:color w:val="156082" w:themeColor="accent1"/>
          <w:sz w:val="44"/>
          <w:szCs w:val="32"/>
        </w:rPr>
      </w:pPr>
      <w:r w:rsidRPr="00585F32">
        <w:rPr>
          <w:rFonts w:ascii="Arial Narrow" w:eastAsiaTheme="majorEastAsia" w:hAnsi="Arial Narrow" w:cstheme="majorBidi"/>
          <w:b/>
          <w:color w:val="156082" w:themeColor="accent1"/>
          <w:sz w:val="44"/>
          <w:szCs w:val="32"/>
        </w:rPr>
        <w:t xml:space="preserve">BCS: </w:t>
      </w:r>
      <w:r w:rsidR="00B2776F">
        <w:rPr>
          <w:rFonts w:ascii="Arial Narrow" w:eastAsiaTheme="majorEastAsia" w:hAnsi="Arial Narrow" w:cstheme="majorBidi"/>
          <w:b/>
          <w:color w:val="156082" w:themeColor="accent1"/>
          <w:sz w:val="44"/>
          <w:szCs w:val="32"/>
        </w:rPr>
        <w:t>Child Safety</w:t>
      </w:r>
      <w:r w:rsidR="00585F32" w:rsidRPr="00585F32">
        <w:rPr>
          <w:rFonts w:ascii="Arial Narrow" w:eastAsiaTheme="majorEastAsia" w:hAnsi="Arial Narrow" w:cstheme="majorBidi"/>
          <w:b/>
          <w:color w:val="156082" w:themeColor="accent1"/>
          <w:sz w:val="44"/>
          <w:szCs w:val="32"/>
        </w:rPr>
        <w:t xml:space="preserve"> and </w:t>
      </w:r>
      <w:r w:rsidR="00B2776F">
        <w:rPr>
          <w:rFonts w:ascii="Arial Narrow" w:eastAsiaTheme="majorEastAsia" w:hAnsi="Arial Narrow" w:cstheme="majorBidi"/>
          <w:b/>
          <w:color w:val="156082" w:themeColor="accent1"/>
          <w:sz w:val="44"/>
          <w:szCs w:val="32"/>
        </w:rPr>
        <w:t>Wellbeing</w:t>
      </w:r>
      <w:r w:rsidR="00585F32" w:rsidRPr="00585F32">
        <w:rPr>
          <w:rFonts w:ascii="Arial Narrow" w:eastAsiaTheme="majorEastAsia" w:hAnsi="Arial Narrow" w:cstheme="majorBidi"/>
          <w:b/>
          <w:color w:val="156082" w:themeColor="accent1"/>
          <w:sz w:val="44"/>
          <w:szCs w:val="32"/>
        </w:rPr>
        <w:t xml:space="preserve"> Policy</w:t>
      </w:r>
    </w:p>
    <w:p w14:paraId="345F4E14" w14:textId="77777777" w:rsidR="00585F32" w:rsidRPr="00585F32" w:rsidDel="00DE4DA4" w:rsidRDefault="00585F32" w:rsidP="00585F32">
      <w:pPr>
        <w:rPr>
          <w:del w:id="0" w:author="Belinda Marshall" w:date="2022-06-29T09:36:00Z"/>
          <w:rFonts w:ascii="Arial Narrow" w:hAnsi="Arial Narrow"/>
          <w:b/>
          <w:bCs/>
          <w:highlight w:val="yellow"/>
        </w:rPr>
      </w:pPr>
      <w:del w:id="1" w:author="Belinda Marshall" w:date="2022-06-29T09:36:00Z">
        <w:r w:rsidRPr="00585F32" w:rsidDel="00DE4DA4">
          <w:rPr>
            <w:rFonts w:ascii="Arial Narrow" w:hAnsi="Arial Narrow"/>
            <w:noProof/>
            <w:highlight w:val="yellow"/>
            <w:lang w:eastAsia="en-AU"/>
          </w:rPr>
          <w:drawing>
            <wp:anchor distT="0" distB="0" distL="114300" distR="114300" simplePos="0" relativeHeight="251660800" behindDoc="0" locked="0" layoutInCell="1" allowOverlap="1" wp14:anchorId="1103A0DA" wp14:editId="533E87BD">
              <wp:simplePos x="0" y="0"/>
              <wp:positionH relativeFrom="margin">
                <wp:align>left</wp:align>
              </wp:positionH>
              <wp:positionV relativeFrom="paragraph">
                <wp:posOffset>8890</wp:posOffset>
              </wp:positionV>
              <wp:extent cx="798394" cy="798394"/>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8394" cy="798394"/>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5F32" w:rsidDel="00DE4DA4">
          <w:rPr>
            <w:rFonts w:ascii="Arial Narrow" w:hAnsi="Arial Narrow"/>
            <w:b/>
            <w:bCs/>
            <w:highlight w:val="yellow"/>
          </w:rPr>
          <w:delText>Help for non-English speakers</w:delText>
        </w:r>
      </w:del>
    </w:p>
    <w:p w14:paraId="47431E65" w14:textId="77777777" w:rsidR="00585F32" w:rsidRPr="00585F32" w:rsidDel="00DE4DA4" w:rsidRDefault="00585F32" w:rsidP="00585F32">
      <w:pPr>
        <w:rPr>
          <w:del w:id="2" w:author="Belinda Marshall" w:date="2022-06-29T09:36:00Z"/>
          <w:rFonts w:ascii="Arial Narrow" w:hAnsi="Arial Narrow"/>
        </w:rPr>
      </w:pPr>
      <w:del w:id="3" w:author="Belinda Marshall" w:date="2022-06-29T09:36:00Z">
        <w:r w:rsidRPr="00585F32" w:rsidDel="00DE4DA4">
          <w:rPr>
            <w:rFonts w:ascii="Arial Narrow" w:hAnsi="Arial Narrow"/>
            <w:highlight w:val="yellow"/>
          </w:rPr>
          <w:delText>If you need help to understand the information in this policy please contact [insert school contact details]</w:delText>
        </w:r>
        <w:r w:rsidRPr="00585F32" w:rsidDel="00DE4DA4">
          <w:rPr>
            <w:rFonts w:ascii="Arial Narrow" w:hAnsi="Arial Narrow"/>
          </w:rPr>
          <w:delText>.</w:delText>
        </w:r>
      </w:del>
    </w:p>
    <w:p w14:paraId="74F1ED51" w14:textId="77777777" w:rsidR="00585F32" w:rsidRPr="00585F32" w:rsidDel="00DE4DA4" w:rsidRDefault="00585F32" w:rsidP="00585F32">
      <w:pPr>
        <w:jc w:val="both"/>
        <w:outlineLvl w:val="1"/>
        <w:rPr>
          <w:del w:id="4" w:author="Belinda Marshall" w:date="2022-06-29T09:37:00Z"/>
          <w:rFonts w:ascii="Arial Narrow" w:eastAsiaTheme="majorEastAsia" w:hAnsi="Arial Narrow" w:cstheme="majorBidi"/>
          <w:b/>
          <w:caps/>
          <w:color w:val="156082" w:themeColor="accent1"/>
          <w:sz w:val="26"/>
          <w:szCs w:val="26"/>
        </w:rPr>
      </w:pPr>
    </w:p>
    <w:p w14:paraId="1B6C5874"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Purpose </w:t>
      </w:r>
      <w:r w:rsidRPr="00DF22C0">
        <w:rPr>
          <w:rFonts w:ascii="Arial Narrow" w:hAnsi="Arial Narrow"/>
          <w:b/>
          <w:bCs/>
        </w:rPr>
        <w:t> </w:t>
      </w:r>
    </w:p>
    <w:p w14:paraId="268A18B5" w14:textId="11ECE749" w:rsidR="00DF22C0" w:rsidRPr="00DF22C0" w:rsidRDefault="00DF22C0" w:rsidP="00DF22C0">
      <w:pPr>
        <w:jc w:val="both"/>
        <w:outlineLvl w:val="1"/>
        <w:rPr>
          <w:rFonts w:ascii="Arial Narrow" w:hAnsi="Arial Narrow"/>
        </w:rPr>
      </w:pPr>
      <w:r w:rsidRPr="00DF22C0">
        <w:rPr>
          <w:rFonts w:ascii="Arial Narrow" w:hAnsi="Arial Narrow"/>
          <w:lang w:val="en-GB"/>
        </w:rPr>
        <w:t>The </w:t>
      </w:r>
      <w:r>
        <w:rPr>
          <w:rFonts w:ascii="Arial Narrow" w:hAnsi="Arial Narrow"/>
          <w:lang w:val="en-GB"/>
        </w:rPr>
        <w:t xml:space="preserve">Boisdale Consolidated School </w:t>
      </w:r>
      <w:r w:rsidRPr="00DF22C0">
        <w:rPr>
          <w:rFonts w:ascii="Arial Narrow" w:hAnsi="Arial Narrow"/>
          <w:lang w:val="en"/>
        </w:rPr>
        <w:t>Child Safety and Wellbeing Policy </w:t>
      </w:r>
      <w:proofErr w:type="gramStart"/>
      <w:r w:rsidRPr="00DF22C0">
        <w:rPr>
          <w:rFonts w:ascii="Arial Narrow" w:hAnsi="Arial Narrow"/>
          <w:lang w:val="en"/>
        </w:rPr>
        <w:t>demonstrates</w:t>
      </w:r>
      <w:proofErr w:type="gramEnd"/>
      <w:r w:rsidRPr="00DF22C0">
        <w:rPr>
          <w:rFonts w:ascii="Arial Narrow" w:hAnsi="Arial Narrow"/>
          <w:lang w:val="en"/>
        </w:rPr>
        <w:t xml:space="preserve"> our school’s commitment to creating and maintaining a child safe and child-friendly </w:t>
      </w:r>
      <w:proofErr w:type="spellStart"/>
      <w:r w:rsidRPr="00DF22C0">
        <w:rPr>
          <w:rFonts w:ascii="Arial Narrow" w:hAnsi="Arial Narrow"/>
          <w:lang w:val="en"/>
        </w:rPr>
        <w:t>organisation</w:t>
      </w:r>
      <w:proofErr w:type="spellEnd"/>
      <w:r w:rsidRPr="00DF22C0">
        <w:rPr>
          <w:rFonts w:ascii="Arial Narrow" w:hAnsi="Arial Narrow"/>
          <w:lang w:val="en"/>
        </w:rPr>
        <w:t>, where children and young people are safe and feel safe. </w:t>
      </w:r>
      <w:r w:rsidRPr="00DF22C0">
        <w:rPr>
          <w:rFonts w:ascii="Arial Narrow" w:hAnsi="Arial Narrow"/>
        </w:rPr>
        <w:t> </w:t>
      </w:r>
    </w:p>
    <w:p w14:paraId="1AE2A4EF" w14:textId="77777777" w:rsidR="00DF22C0" w:rsidRPr="00DF22C0" w:rsidRDefault="00DF22C0" w:rsidP="00DF22C0">
      <w:pPr>
        <w:jc w:val="both"/>
        <w:outlineLvl w:val="1"/>
        <w:rPr>
          <w:rFonts w:ascii="Arial Narrow" w:hAnsi="Arial Narrow"/>
        </w:rPr>
      </w:pPr>
      <w:r w:rsidRPr="00DF22C0">
        <w:rPr>
          <w:rFonts w:ascii="Arial Narrow" w:hAnsi="Arial Narrow"/>
          <w:lang w:val="en"/>
        </w:rPr>
        <w:t>This policy provides an overview of our school’s approach to implementing </w:t>
      </w:r>
      <w:hyperlink r:id="rId7" w:tgtFrame="_blank" w:history="1">
        <w:r w:rsidRPr="00DF22C0">
          <w:rPr>
            <w:rStyle w:val="Hyperlink"/>
            <w:rFonts w:ascii="Arial Narrow" w:hAnsi="Arial Narrow"/>
            <w:lang w:val="en"/>
          </w:rPr>
          <w:t>Ministerial Order 1359</w:t>
        </w:r>
      </w:hyperlink>
      <w:r w:rsidRPr="00DF22C0">
        <w:rPr>
          <w:rFonts w:ascii="Arial Narrow" w:hAnsi="Arial Narrow"/>
          <w:lang w:val="en"/>
        </w:rPr>
        <w:t> (PDF, 363KB) </w:t>
      </w:r>
      <w:r w:rsidRPr="00DF22C0">
        <w:rPr>
          <w:rFonts w:ascii="Arial Narrow" w:hAnsi="Arial Narrow"/>
          <w:lang w:val="en-GB"/>
        </w:rPr>
        <w:t>which sets out how the </w:t>
      </w:r>
      <w:r w:rsidRPr="00DF22C0">
        <w:rPr>
          <w:rFonts w:ascii="Arial Narrow" w:hAnsi="Arial Narrow"/>
          <w:lang w:val="en"/>
        </w:rPr>
        <w:t>Victorian Child Safe Standards</w:t>
      </w:r>
      <w:r w:rsidRPr="00DF22C0">
        <w:rPr>
          <w:rFonts w:ascii="Arial Narrow" w:hAnsi="Arial Narrow"/>
          <w:lang w:val="en-GB"/>
        </w:rPr>
        <w:t> apply in school environments</w:t>
      </w:r>
      <w:r w:rsidRPr="00DF22C0">
        <w:rPr>
          <w:rFonts w:ascii="Arial Narrow" w:hAnsi="Arial Narrow"/>
          <w:lang w:val="en"/>
        </w:rPr>
        <w:t>. </w:t>
      </w:r>
      <w:r w:rsidRPr="00DF22C0">
        <w:rPr>
          <w:rFonts w:ascii="Arial Narrow" w:hAnsi="Arial Narrow"/>
        </w:rPr>
        <w:t> </w:t>
      </w:r>
    </w:p>
    <w:p w14:paraId="03DE1BC0" w14:textId="77777777" w:rsidR="00DF22C0" w:rsidRPr="00DF22C0" w:rsidRDefault="00DF22C0" w:rsidP="00DF22C0">
      <w:pPr>
        <w:jc w:val="both"/>
        <w:outlineLvl w:val="1"/>
        <w:rPr>
          <w:rFonts w:ascii="Arial Narrow" w:hAnsi="Arial Narrow"/>
        </w:rPr>
      </w:pPr>
      <w:r w:rsidRPr="00DF22C0">
        <w:rPr>
          <w:rFonts w:ascii="Arial Narrow" w:hAnsi="Arial Narrow"/>
          <w:lang w:val="en"/>
        </w:rPr>
        <w:t>It informs our school community of everyone’s obligations to act safely and appropriately towards children and guides our processes and practices for the safety and wellbeing of students across all areas of our work.</w:t>
      </w:r>
      <w:r w:rsidRPr="00DF22C0">
        <w:rPr>
          <w:rFonts w:ascii="Arial Narrow" w:hAnsi="Arial Narrow"/>
        </w:rPr>
        <w:t> </w:t>
      </w:r>
    </w:p>
    <w:p w14:paraId="7ADB4DB1"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Scope </w:t>
      </w:r>
      <w:r w:rsidRPr="00DF22C0">
        <w:rPr>
          <w:rFonts w:ascii="Arial Narrow" w:hAnsi="Arial Narrow"/>
          <w:b/>
          <w:bCs/>
        </w:rPr>
        <w:t> </w:t>
      </w:r>
    </w:p>
    <w:p w14:paraId="4A40814D" w14:textId="77777777" w:rsidR="00DF22C0" w:rsidRPr="00DF22C0" w:rsidRDefault="00DF22C0" w:rsidP="00DF22C0">
      <w:pPr>
        <w:jc w:val="both"/>
        <w:outlineLvl w:val="1"/>
        <w:rPr>
          <w:rFonts w:ascii="Arial Narrow" w:hAnsi="Arial Narrow"/>
        </w:rPr>
      </w:pPr>
      <w:r w:rsidRPr="00DF22C0">
        <w:rPr>
          <w:rFonts w:ascii="Arial Narrow" w:hAnsi="Arial Narrow"/>
          <w:lang w:val="en-GB"/>
        </w:rPr>
        <w:t>This policy:</w:t>
      </w:r>
      <w:r w:rsidRPr="00DF22C0">
        <w:rPr>
          <w:rFonts w:ascii="Arial Narrow" w:hAnsi="Arial Narrow"/>
        </w:rPr>
        <w:t> </w:t>
      </w:r>
    </w:p>
    <w:p w14:paraId="27AD4682" w14:textId="77777777" w:rsidR="00DF22C0" w:rsidRPr="00DF22C0" w:rsidRDefault="00DF22C0">
      <w:pPr>
        <w:numPr>
          <w:ilvl w:val="0"/>
          <w:numId w:val="3"/>
        </w:numPr>
        <w:jc w:val="both"/>
        <w:outlineLvl w:val="1"/>
        <w:rPr>
          <w:rFonts w:ascii="Arial Narrow" w:hAnsi="Arial Narrow"/>
        </w:rPr>
      </w:pPr>
      <w:r w:rsidRPr="00DF22C0">
        <w:rPr>
          <w:rFonts w:ascii="Arial Narrow" w:hAnsi="Arial Narrow"/>
          <w:lang w:val="en-GB"/>
        </w:rPr>
        <w:t>applies to all school staff, volunteers and contractors </w:t>
      </w:r>
      <w:proofErr w:type="gramStart"/>
      <w:r w:rsidRPr="00DF22C0">
        <w:rPr>
          <w:rFonts w:ascii="Arial Narrow" w:hAnsi="Arial Narrow"/>
          <w:lang w:val="en-GB"/>
        </w:rPr>
        <w:t>whether or not</w:t>
      </w:r>
      <w:proofErr w:type="gramEnd"/>
      <w:r w:rsidRPr="00DF22C0">
        <w:rPr>
          <w:rFonts w:ascii="Arial Narrow" w:hAnsi="Arial Narrow"/>
          <w:lang w:val="en-GB"/>
        </w:rPr>
        <w:t> they work in direct contact with students. It also applies to school council members where indicated.</w:t>
      </w:r>
      <w:r w:rsidRPr="00DF22C0">
        <w:rPr>
          <w:rFonts w:ascii="Arial Narrow" w:hAnsi="Arial Narrow"/>
        </w:rPr>
        <w:t> </w:t>
      </w:r>
    </w:p>
    <w:p w14:paraId="3D76B368" w14:textId="77777777" w:rsidR="00DF22C0" w:rsidRPr="00DF22C0" w:rsidRDefault="00DF22C0">
      <w:pPr>
        <w:numPr>
          <w:ilvl w:val="0"/>
          <w:numId w:val="4"/>
        </w:numPr>
        <w:jc w:val="both"/>
        <w:outlineLvl w:val="1"/>
        <w:rPr>
          <w:rFonts w:ascii="Arial Narrow" w:hAnsi="Arial Narrow"/>
        </w:rPr>
      </w:pPr>
      <w:r w:rsidRPr="00DF22C0">
        <w:rPr>
          <w:rFonts w:ascii="Arial Narrow" w:hAnsi="Arial Narrow"/>
          <w:lang w:val="en-GB"/>
        </w:rPr>
        <w:t>applies in all physical and online school environments used by students during or outside of school hours, including other locations provided by for a student’s use (for example, a school camp) and those provided through third-party providers</w:t>
      </w:r>
      <w:r w:rsidRPr="00DF22C0">
        <w:rPr>
          <w:rFonts w:ascii="Arial Narrow" w:hAnsi="Arial Narrow"/>
        </w:rPr>
        <w:t> </w:t>
      </w:r>
    </w:p>
    <w:p w14:paraId="0DCD6FE1" w14:textId="77777777" w:rsidR="00DF22C0" w:rsidRPr="00DF22C0" w:rsidRDefault="00DF22C0">
      <w:pPr>
        <w:numPr>
          <w:ilvl w:val="0"/>
          <w:numId w:val="5"/>
        </w:numPr>
        <w:jc w:val="both"/>
        <w:outlineLvl w:val="1"/>
        <w:rPr>
          <w:rFonts w:ascii="Arial Narrow" w:hAnsi="Arial Narrow"/>
        </w:rPr>
      </w:pPr>
      <w:r w:rsidRPr="00DF22C0">
        <w:rPr>
          <w:rFonts w:ascii="Arial Narrow" w:hAnsi="Arial Narrow"/>
          <w:lang w:val="en-GB"/>
        </w:rPr>
        <w:t>should be read together with our other child safety and wellbeing policies, procedures, and codes – refer to the related school policies section below.</w:t>
      </w:r>
      <w:r w:rsidRPr="00DF22C0">
        <w:rPr>
          <w:rFonts w:ascii="Arial Narrow" w:hAnsi="Arial Narrow"/>
        </w:rPr>
        <w:t> </w:t>
      </w:r>
    </w:p>
    <w:p w14:paraId="1D49CF13"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Definitions</w:t>
      </w:r>
      <w:r w:rsidRPr="00DF22C0">
        <w:rPr>
          <w:rFonts w:ascii="Arial Narrow" w:hAnsi="Arial Narrow"/>
          <w:b/>
          <w:bCs/>
        </w:rPr>
        <w:t> </w:t>
      </w:r>
    </w:p>
    <w:p w14:paraId="3399D88E" w14:textId="77777777" w:rsidR="00DF22C0" w:rsidRPr="00DF22C0" w:rsidRDefault="00DF22C0" w:rsidP="00DF22C0">
      <w:pPr>
        <w:jc w:val="both"/>
        <w:outlineLvl w:val="1"/>
        <w:rPr>
          <w:rFonts w:ascii="Arial Narrow" w:hAnsi="Arial Narrow"/>
        </w:rPr>
      </w:pPr>
      <w:r w:rsidRPr="00DF22C0">
        <w:rPr>
          <w:rFonts w:ascii="Arial Narrow" w:hAnsi="Arial Narrow"/>
          <w:lang w:val="en-GB"/>
        </w:rPr>
        <w:t>The following terms in this policy have </w:t>
      </w:r>
      <w:hyperlink r:id="rId8" w:tgtFrame="_blank" w:history="1">
        <w:r w:rsidRPr="00DF22C0">
          <w:rPr>
            <w:rStyle w:val="Hyperlink"/>
            <w:rFonts w:ascii="Arial Narrow" w:hAnsi="Arial Narrow"/>
            <w:lang w:val="en-GB"/>
          </w:rPr>
          <w:t>specific definitions</w:t>
        </w:r>
      </w:hyperlink>
      <w:r w:rsidRPr="00DF22C0">
        <w:rPr>
          <w:rFonts w:ascii="Arial Narrow" w:hAnsi="Arial Narrow"/>
          <w:lang w:val="en-GB"/>
        </w:rPr>
        <w:t>:</w:t>
      </w:r>
      <w:r w:rsidRPr="00DF22C0">
        <w:rPr>
          <w:rFonts w:ascii="Arial Narrow" w:hAnsi="Arial Narrow"/>
        </w:rPr>
        <w:t> </w:t>
      </w:r>
    </w:p>
    <w:p w14:paraId="30159275" w14:textId="77777777" w:rsidR="00DF22C0" w:rsidRPr="00DF22C0" w:rsidRDefault="00DF22C0">
      <w:pPr>
        <w:numPr>
          <w:ilvl w:val="0"/>
          <w:numId w:val="6"/>
        </w:numPr>
        <w:jc w:val="both"/>
        <w:outlineLvl w:val="1"/>
        <w:rPr>
          <w:rFonts w:ascii="Arial Narrow" w:hAnsi="Arial Narrow"/>
        </w:rPr>
      </w:pPr>
      <w:r w:rsidRPr="00DF22C0">
        <w:rPr>
          <w:rFonts w:ascii="Arial Narrow" w:hAnsi="Arial Narrow"/>
        </w:rPr>
        <w:t>child </w:t>
      </w:r>
    </w:p>
    <w:p w14:paraId="46A0684C" w14:textId="77777777" w:rsidR="00DF22C0" w:rsidRPr="00DF22C0" w:rsidRDefault="00DF22C0">
      <w:pPr>
        <w:numPr>
          <w:ilvl w:val="0"/>
          <w:numId w:val="7"/>
        </w:numPr>
        <w:jc w:val="both"/>
        <w:outlineLvl w:val="1"/>
        <w:rPr>
          <w:rFonts w:ascii="Arial Narrow" w:hAnsi="Arial Narrow"/>
        </w:rPr>
      </w:pPr>
      <w:r w:rsidRPr="00DF22C0">
        <w:rPr>
          <w:rFonts w:ascii="Arial Narrow" w:hAnsi="Arial Narrow"/>
        </w:rPr>
        <w:t>child safety </w:t>
      </w:r>
    </w:p>
    <w:p w14:paraId="12CE04A1" w14:textId="77777777" w:rsidR="00DF22C0" w:rsidRPr="00DF22C0" w:rsidRDefault="00DF22C0">
      <w:pPr>
        <w:numPr>
          <w:ilvl w:val="0"/>
          <w:numId w:val="8"/>
        </w:numPr>
        <w:jc w:val="both"/>
        <w:outlineLvl w:val="1"/>
        <w:rPr>
          <w:rFonts w:ascii="Arial Narrow" w:hAnsi="Arial Narrow"/>
        </w:rPr>
      </w:pPr>
      <w:r w:rsidRPr="00DF22C0">
        <w:rPr>
          <w:rFonts w:ascii="Arial Narrow" w:hAnsi="Arial Narrow"/>
        </w:rPr>
        <w:t>child abuse </w:t>
      </w:r>
    </w:p>
    <w:p w14:paraId="04943FE0" w14:textId="77777777" w:rsidR="00DF22C0" w:rsidRPr="00DF22C0" w:rsidRDefault="00DF22C0">
      <w:pPr>
        <w:numPr>
          <w:ilvl w:val="0"/>
          <w:numId w:val="9"/>
        </w:numPr>
        <w:jc w:val="both"/>
        <w:outlineLvl w:val="1"/>
        <w:rPr>
          <w:rFonts w:ascii="Arial Narrow" w:hAnsi="Arial Narrow"/>
        </w:rPr>
      </w:pPr>
      <w:r w:rsidRPr="00DF22C0">
        <w:rPr>
          <w:rFonts w:ascii="Arial Narrow" w:hAnsi="Arial Narrow"/>
        </w:rPr>
        <w:t>child-connected work </w:t>
      </w:r>
    </w:p>
    <w:p w14:paraId="46632E5F" w14:textId="77777777" w:rsidR="00DF22C0" w:rsidRPr="00DF22C0" w:rsidRDefault="00DF22C0">
      <w:pPr>
        <w:numPr>
          <w:ilvl w:val="0"/>
          <w:numId w:val="10"/>
        </w:numPr>
        <w:jc w:val="both"/>
        <w:outlineLvl w:val="1"/>
        <w:rPr>
          <w:rFonts w:ascii="Arial Narrow" w:hAnsi="Arial Narrow"/>
        </w:rPr>
      </w:pPr>
      <w:r w:rsidRPr="00DF22C0">
        <w:rPr>
          <w:rFonts w:ascii="Arial Narrow" w:hAnsi="Arial Narrow"/>
        </w:rPr>
        <w:t>child-related work </w:t>
      </w:r>
    </w:p>
    <w:p w14:paraId="65F6BC9D" w14:textId="77777777" w:rsidR="00DF22C0" w:rsidRPr="00DF22C0" w:rsidRDefault="00DF22C0">
      <w:pPr>
        <w:numPr>
          <w:ilvl w:val="0"/>
          <w:numId w:val="11"/>
        </w:numPr>
        <w:jc w:val="both"/>
        <w:outlineLvl w:val="1"/>
        <w:rPr>
          <w:rFonts w:ascii="Arial Narrow" w:hAnsi="Arial Narrow"/>
        </w:rPr>
      </w:pPr>
      <w:r w:rsidRPr="00DF22C0">
        <w:rPr>
          <w:rFonts w:ascii="Arial Narrow" w:hAnsi="Arial Narrow"/>
        </w:rPr>
        <w:t>school environment </w:t>
      </w:r>
    </w:p>
    <w:p w14:paraId="45AEC587" w14:textId="77777777" w:rsidR="00DF22C0" w:rsidRPr="00DF22C0" w:rsidRDefault="00DF22C0">
      <w:pPr>
        <w:numPr>
          <w:ilvl w:val="0"/>
          <w:numId w:val="12"/>
        </w:numPr>
        <w:jc w:val="both"/>
        <w:outlineLvl w:val="1"/>
        <w:rPr>
          <w:rFonts w:ascii="Arial Narrow" w:hAnsi="Arial Narrow"/>
        </w:rPr>
      </w:pPr>
      <w:r w:rsidRPr="00DF22C0">
        <w:rPr>
          <w:rFonts w:ascii="Arial Narrow" w:hAnsi="Arial Narrow"/>
        </w:rPr>
        <w:t>school boarding environment </w:t>
      </w:r>
    </w:p>
    <w:p w14:paraId="5CDC947F" w14:textId="77777777" w:rsidR="00DF22C0" w:rsidRPr="00DF22C0" w:rsidRDefault="00DF22C0">
      <w:pPr>
        <w:numPr>
          <w:ilvl w:val="0"/>
          <w:numId w:val="13"/>
        </w:numPr>
        <w:jc w:val="both"/>
        <w:outlineLvl w:val="1"/>
        <w:rPr>
          <w:rFonts w:ascii="Arial Narrow" w:hAnsi="Arial Narrow"/>
        </w:rPr>
      </w:pPr>
      <w:r w:rsidRPr="00DF22C0">
        <w:rPr>
          <w:rFonts w:ascii="Arial Narrow" w:hAnsi="Arial Narrow"/>
        </w:rPr>
        <w:lastRenderedPageBreak/>
        <w:t>school staff </w:t>
      </w:r>
    </w:p>
    <w:p w14:paraId="1539BEC8" w14:textId="77777777" w:rsidR="00DF22C0" w:rsidRPr="00DF22C0" w:rsidRDefault="00DF22C0">
      <w:pPr>
        <w:numPr>
          <w:ilvl w:val="0"/>
          <w:numId w:val="14"/>
        </w:numPr>
        <w:jc w:val="both"/>
        <w:outlineLvl w:val="1"/>
        <w:rPr>
          <w:rFonts w:ascii="Arial Narrow" w:hAnsi="Arial Narrow"/>
        </w:rPr>
      </w:pPr>
      <w:r w:rsidRPr="00DF22C0">
        <w:rPr>
          <w:rFonts w:ascii="Arial Narrow" w:hAnsi="Arial Narrow"/>
        </w:rPr>
        <w:t>school boarding premises staff  </w:t>
      </w:r>
    </w:p>
    <w:p w14:paraId="6358AEAF" w14:textId="77777777" w:rsidR="00DF22C0" w:rsidRPr="00DF22C0" w:rsidRDefault="00DF22C0">
      <w:pPr>
        <w:numPr>
          <w:ilvl w:val="0"/>
          <w:numId w:val="15"/>
        </w:numPr>
        <w:jc w:val="both"/>
        <w:outlineLvl w:val="1"/>
        <w:rPr>
          <w:rFonts w:ascii="Arial Narrow" w:hAnsi="Arial Narrow"/>
        </w:rPr>
      </w:pPr>
      <w:r w:rsidRPr="00DF22C0">
        <w:rPr>
          <w:rFonts w:ascii="Arial Narrow" w:hAnsi="Arial Narrow"/>
        </w:rPr>
        <w:t>school governing authority </w:t>
      </w:r>
    </w:p>
    <w:p w14:paraId="5C3259F9" w14:textId="77777777" w:rsidR="00DF22C0" w:rsidRPr="00DF22C0" w:rsidRDefault="00DF22C0">
      <w:pPr>
        <w:numPr>
          <w:ilvl w:val="0"/>
          <w:numId w:val="16"/>
        </w:numPr>
        <w:jc w:val="both"/>
        <w:outlineLvl w:val="1"/>
        <w:rPr>
          <w:rFonts w:ascii="Arial Narrow" w:hAnsi="Arial Narrow"/>
        </w:rPr>
      </w:pPr>
      <w:r w:rsidRPr="00DF22C0">
        <w:rPr>
          <w:rFonts w:ascii="Arial Narrow" w:hAnsi="Arial Narrow"/>
        </w:rPr>
        <w:t>school boarding premises governing authority  </w:t>
      </w:r>
    </w:p>
    <w:p w14:paraId="12B27C9A" w14:textId="77777777" w:rsidR="00DF22C0" w:rsidRPr="00DF22C0" w:rsidRDefault="00DF22C0">
      <w:pPr>
        <w:numPr>
          <w:ilvl w:val="0"/>
          <w:numId w:val="17"/>
        </w:numPr>
        <w:jc w:val="both"/>
        <w:outlineLvl w:val="1"/>
        <w:rPr>
          <w:rFonts w:ascii="Arial Narrow" w:hAnsi="Arial Narrow"/>
        </w:rPr>
      </w:pPr>
      <w:r w:rsidRPr="00DF22C0">
        <w:rPr>
          <w:rFonts w:ascii="Arial Narrow" w:hAnsi="Arial Narrow"/>
        </w:rPr>
        <w:t>student </w:t>
      </w:r>
    </w:p>
    <w:p w14:paraId="6462DCEF" w14:textId="77777777" w:rsidR="00DF22C0" w:rsidRPr="00DF22C0" w:rsidRDefault="00DF22C0">
      <w:pPr>
        <w:numPr>
          <w:ilvl w:val="0"/>
          <w:numId w:val="18"/>
        </w:numPr>
        <w:jc w:val="both"/>
        <w:outlineLvl w:val="1"/>
        <w:rPr>
          <w:rFonts w:ascii="Arial Narrow" w:hAnsi="Arial Narrow"/>
        </w:rPr>
      </w:pPr>
      <w:r w:rsidRPr="00DF22C0">
        <w:rPr>
          <w:rFonts w:ascii="Arial Narrow" w:hAnsi="Arial Narrow"/>
        </w:rPr>
        <w:t>volunteer. </w:t>
      </w:r>
    </w:p>
    <w:p w14:paraId="3FC2B77B"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Statement of commitment to child safety </w:t>
      </w:r>
      <w:r w:rsidRPr="00DF22C0">
        <w:rPr>
          <w:rFonts w:ascii="Arial Narrow" w:hAnsi="Arial Narrow"/>
          <w:b/>
          <w:bCs/>
        </w:rPr>
        <w:t> </w:t>
      </w:r>
    </w:p>
    <w:p w14:paraId="2C05D0C9" w14:textId="5D8E5DDD" w:rsidR="00DF22C0" w:rsidRPr="00DF22C0" w:rsidRDefault="0088059D" w:rsidP="00DF22C0">
      <w:pPr>
        <w:jc w:val="both"/>
        <w:outlineLvl w:val="1"/>
        <w:rPr>
          <w:rFonts w:ascii="Arial Narrow" w:hAnsi="Arial Narrow"/>
        </w:rPr>
      </w:pPr>
      <w:r>
        <w:rPr>
          <w:rFonts w:ascii="Arial Narrow" w:hAnsi="Arial Narrow"/>
        </w:rPr>
        <w:t>Boisdale Consolidated School</w:t>
      </w:r>
      <w:r w:rsidR="00DF22C0" w:rsidRPr="00DF22C0">
        <w:rPr>
          <w:rFonts w:ascii="Arial Narrow" w:hAnsi="Arial Narrow"/>
          <w:lang w:val="en-GB"/>
        </w:rPr>
        <w:t> is a child safe organisation which welcomes all children, young people and their families. </w:t>
      </w:r>
      <w:r w:rsidR="00DF22C0" w:rsidRPr="00DF22C0">
        <w:rPr>
          <w:rFonts w:ascii="Arial Narrow" w:hAnsi="Arial Narrow"/>
        </w:rPr>
        <w:t> </w:t>
      </w:r>
    </w:p>
    <w:p w14:paraId="76278675"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are committed to providing environments where our students are safe and feel safe, where their participation is valued, their views respected, and their voices are heard about decisions that affect their lives. Our child safe policies, strategies and practices are inclusive of the needs of all children and students. </w:t>
      </w:r>
      <w:r w:rsidRPr="00DF22C0">
        <w:rPr>
          <w:rFonts w:ascii="Arial Narrow" w:hAnsi="Arial Narrow"/>
        </w:rPr>
        <w:t> </w:t>
      </w:r>
    </w:p>
    <w:p w14:paraId="655E35BB"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have no tolerance for child abuse and take proactive steps to identify and manage any risks of harm to students in our school environments. </w:t>
      </w:r>
      <w:r w:rsidRPr="00DF22C0">
        <w:rPr>
          <w:rFonts w:ascii="Arial Narrow" w:hAnsi="Arial Narrow"/>
        </w:rPr>
        <w:t> </w:t>
      </w:r>
    </w:p>
    <w:p w14:paraId="6A403141"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promote positive relationships between students and adults and between students and their peers. These relationships are based on trust and respect. </w:t>
      </w:r>
      <w:r w:rsidRPr="00DF22C0">
        <w:rPr>
          <w:rFonts w:ascii="Arial Narrow" w:hAnsi="Arial Narrow"/>
        </w:rPr>
        <w:t> </w:t>
      </w:r>
    </w:p>
    <w:p w14:paraId="3BAE8127"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take proactive steps to identify and manage any risk of harm to students in our school environment. When child safety concerns are raised or identified, we treat these seriously and respond promptly and thoroughly.</w:t>
      </w:r>
      <w:r w:rsidRPr="00DF22C0">
        <w:rPr>
          <w:rFonts w:ascii="Arial Narrow" w:hAnsi="Arial Narrow"/>
        </w:rPr>
        <w:t> </w:t>
      </w:r>
    </w:p>
    <w:p w14:paraId="309D7648" w14:textId="77777777" w:rsidR="00DF22C0" w:rsidRPr="00DF22C0" w:rsidRDefault="00DF22C0" w:rsidP="00DF22C0">
      <w:pPr>
        <w:jc w:val="both"/>
        <w:outlineLvl w:val="1"/>
        <w:rPr>
          <w:rFonts w:ascii="Arial Narrow" w:hAnsi="Arial Narrow"/>
        </w:rPr>
      </w:pPr>
      <w:r w:rsidRPr="00DF22C0">
        <w:rPr>
          <w:rFonts w:ascii="Arial Narrow" w:hAnsi="Arial Narrow"/>
          <w:lang w:val="en-GB"/>
        </w:rPr>
        <w:t>Particular attention is given to the child safety needs of Aboriginal students, those from culturally and linguistically diverse backgrounds, international students, students with disabilities, those unable to live at home, children and young people who identify as lesbian, gay, bisexual, trans and gender diverse, intersex, queer, questioning and asexual (LGBTIQA+) and other students experiencing risk or vulnerability. Inappropriate or harmful behaviour targeting students based on these or other characteristics, such as racism or homophobia, are not tolerated at our school, and any instances identified will be addressed with appropriate consequences. </w:t>
      </w:r>
      <w:r w:rsidRPr="00DF22C0">
        <w:rPr>
          <w:rFonts w:ascii="Arial Narrow" w:hAnsi="Arial Narrow"/>
        </w:rPr>
        <w:t> </w:t>
      </w:r>
    </w:p>
    <w:p w14:paraId="23CF7C14" w14:textId="77777777" w:rsidR="00DF22C0" w:rsidRPr="00DF22C0" w:rsidRDefault="00DF22C0" w:rsidP="00DF22C0">
      <w:pPr>
        <w:jc w:val="both"/>
        <w:outlineLvl w:val="1"/>
        <w:rPr>
          <w:rFonts w:ascii="Arial Narrow" w:hAnsi="Arial Narrow"/>
        </w:rPr>
      </w:pPr>
      <w:r w:rsidRPr="00DF22C0">
        <w:rPr>
          <w:rFonts w:ascii="Arial Narrow" w:hAnsi="Arial Narrow"/>
          <w:lang w:val="en-GB"/>
        </w:rPr>
        <w:t>Child safety is a shared responsibility. Every person involved in our school has an important role in promoting child safety and wellbeing and promptly raising any issues or concerns about a child’s safety.</w:t>
      </w:r>
      <w:r w:rsidRPr="00DF22C0">
        <w:rPr>
          <w:rFonts w:ascii="Arial Narrow" w:hAnsi="Arial Narrow"/>
        </w:rPr>
        <w:t> </w:t>
      </w:r>
    </w:p>
    <w:p w14:paraId="69D7CF86"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are committed to regularly reviewing our child safe practices, and seeking input from our students, families, staff, and volunteers to inform our ongoing strategies. </w:t>
      </w:r>
      <w:r w:rsidRPr="00DF22C0">
        <w:rPr>
          <w:rFonts w:ascii="Arial Narrow" w:hAnsi="Arial Narrow"/>
        </w:rPr>
        <w:t> </w:t>
      </w:r>
    </w:p>
    <w:p w14:paraId="174133BB"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Roles and responsibilities</w:t>
      </w:r>
      <w:r w:rsidRPr="00DF22C0">
        <w:rPr>
          <w:rFonts w:ascii="Arial Narrow" w:hAnsi="Arial Narrow"/>
          <w:b/>
          <w:bCs/>
        </w:rPr>
        <w:t> </w:t>
      </w:r>
    </w:p>
    <w:p w14:paraId="3B6A3D90" w14:textId="77777777" w:rsidR="00DF22C0" w:rsidRPr="00DF22C0" w:rsidRDefault="00DF22C0" w:rsidP="00DF22C0">
      <w:pPr>
        <w:jc w:val="both"/>
        <w:outlineLvl w:val="1"/>
        <w:rPr>
          <w:rFonts w:ascii="Arial Narrow" w:hAnsi="Arial Narrow"/>
        </w:rPr>
      </w:pPr>
      <w:r w:rsidRPr="00DF22C0">
        <w:rPr>
          <w:rFonts w:ascii="Arial Narrow" w:hAnsi="Arial Narrow"/>
          <w:b/>
          <w:bCs/>
          <w:lang w:val="en-GB"/>
        </w:rPr>
        <w:t>School leadership team</w:t>
      </w:r>
      <w:r w:rsidRPr="00DF22C0">
        <w:rPr>
          <w:rFonts w:ascii="Arial Narrow" w:hAnsi="Arial Narrow"/>
        </w:rPr>
        <w:t> </w:t>
      </w:r>
    </w:p>
    <w:p w14:paraId="75C892BA" w14:textId="1468415F" w:rsidR="00DF22C0" w:rsidRPr="00DF22C0" w:rsidRDefault="00DF22C0" w:rsidP="00DF22C0">
      <w:pPr>
        <w:jc w:val="both"/>
        <w:outlineLvl w:val="1"/>
        <w:rPr>
          <w:rFonts w:ascii="Arial Narrow" w:hAnsi="Arial Narrow"/>
        </w:rPr>
      </w:pPr>
      <w:r w:rsidRPr="00DF22C0">
        <w:rPr>
          <w:rFonts w:ascii="Arial Narrow" w:hAnsi="Arial Narrow"/>
          <w:lang w:val="en-GB"/>
        </w:rPr>
        <w:t>Our school leadership team (comprising the principal,</w:t>
      </w:r>
      <w:r w:rsidR="00935579">
        <w:rPr>
          <w:rFonts w:ascii="Arial Narrow" w:hAnsi="Arial Narrow"/>
          <w:lang w:val="en-GB"/>
        </w:rPr>
        <w:t xml:space="preserve"> </w:t>
      </w:r>
      <w:r w:rsidR="0088059D">
        <w:rPr>
          <w:rFonts w:ascii="Arial Narrow" w:hAnsi="Arial Narrow"/>
          <w:lang w:val="en-GB"/>
        </w:rPr>
        <w:t xml:space="preserve">disability inclusion leader and </w:t>
      </w:r>
      <w:proofErr w:type="spellStart"/>
      <w:r w:rsidR="0088059D">
        <w:rPr>
          <w:rFonts w:ascii="Arial Narrow" w:hAnsi="Arial Narrow"/>
          <w:lang w:val="en-GB"/>
        </w:rPr>
        <w:t>M</w:t>
      </w:r>
      <w:r w:rsidR="00935579">
        <w:rPr>
          <w:rFonts w:ascii="Arial Narrow" w:hAnsi="Arial Narrow"/>
          <w:lang w:val="en-GB"/>
        </w:rPr>
        <w:t>HiPS</w:t>
      </w:r>
      <w:proofErr w:type="spellEnd"/>
      <w:r w:rsidR="00935579">
        <w:rPr>
          <w:rFonts w:ascii="Arial Narrow" w:hAnsi="Arial Narrow"/>
          <w:lang w:val="en-GB"/>
        </w:rPr>
        <w:t xml:space="preserve"> </w:t>
      </w:r>
      <w:proofErr w:type="spellStart"/>
      <w:r w:rsidR="00935579">
        <w:rPr>
          <w:rFonts w:ascii="Arial Narrow" w:hAnsi="Arial Narrow"/>
          <w:lang w:val="en-GB"/>
        </w:rPr>
        <w:t>leade</w:t>
      </w:r>
      <w:proofErr w:type="spellEnd"/>
      <w:r w:rsidRPr="00DF22C0">
        <w:rPr>
          <w:rFonts w:ascii="Arial Narrow" w:hAnsi="Arial Narrow"/>
          <w:lang w:val="en-GB"/>
        </w:rPr>
        <w:t>) is responsible for ensuring that a strong child safe culture is created and maintained, and that policies and practices are effectively developed and implemented in accordance with Ministerial Order 1359.</w:t>
      </w:r>
      <w:r w:rsidRPr="00DF22C0">
        <w:rPr>
          <w:rFonts w:ascii="Arial Narrow" w:hAnsi="Arial Narrow"/>
        </w:rPr>
        <w:t> </w:t>
      </w:r>
    </w:p>
    <w:p w14:paraId="2AB1EC79" w14:textId="3E4AD153" w:rsidR="00DF22C0" w:rsidRPr="00DF22C0" w:rsidRDefault="00DF22C0" w:rsidP="00DF22C0">
      <w:pPr>
        <w:jc w:val="both"/>
        <w:outlineLvl w:val="1"/>
        <w:rPr>
          <w:rFonts w:ascii="Arial Narrow" w:hAnsi="Arial Narrow"/>
        </w:rPr>
      </w:pPr>
      <w:r w:rsidRPr="00DF22C0">
        <w:rPr>
          <w:rFonts w:ascii="Arial Narrow" w:hAnsi="Arial Narrow"/>
          <w:lang w:val="en-GB"/>
        </w:rPr>
        <w:t>Principal</w:t>
      </w:r>
      <w:r w:rsidR="00935579">
        <w:rPr>
          <w:rFonts w:ascii="Arial Narrow" w:hAnsi="Arial Narrow"/>
          <w:lang w:val="en-GB"/>
        </w:rPr>
        <w:t xml:space="preserve">s </w:t>
      </w:r>
      <w:r w:rsidRPr="00DF22C0">
        <w:rPr>
          <w:rFonts w:ascii="Arial Narrow" w:hAnsi="Arial Narrow"/>
          <w:lang w:val="en-GB"/>
        </w:rPr>
        <w:t>will: </w:t>
      </w:r>
      <w:r w:rsidRPr="00DF22C0">
        <w:rPr>
          <w:rFonts w:ascii="Arial Narrow" w:hAnsi="Arial Narrow"/>
        </w:rPr>
        <w:t> </w:t>
      </w:r>
    </w:p>
    <w:p w14:paraId="06C99E06" w14:textId="77777777" w:rsidR="00DF22C0" w:rsidRPr="00DF22C0" w:rsidRDefault="00DF22C0">
      <w:pPr>
        <w:numPr>
          <w:ilvl w:val="0"/>
          <w:numId w:val="19"/>
        </w:numPr>
        <w:jc w:val="both"/>
        <w:outlineLvl w:val="1"/>
        <w:rPr>
          <w:rFonts w:ascii="Arial Narrow" w:hAnsi="Arial Narrow"/>
        </w:rPr>
      </w:pPr>
      <w:r w:rsidRPr="00DF22C0">
        <w:rPr>
          <w:rFonts w:ascii="Arial Narrow" w:hAnsi="Arial Narrow"/>
          <w:lang w:val="en-GB"/>
        </w:rPr>
        <w:t>ensure effective child safety and wellbeing governance, policies, procedures, codes and practices are in place and followed</w:t>
      </w:r>
      <w:r w:rsidRPr="00DF22C0">
        <w:rPr>
          <w:rFonts w:ascii="Arial Narrow" w:hAnsi="Arial Narrow"/>
        </w:rPr>
        <w:t> </w:t>
      </w:r>
    </w:p>
    <w:p w14:paraId="7FC00B44" w14:textId="77777777" w:rsidR="00DF22C0" w:rsidRPr="00DF22C0" w:rsidRDefault="00DF22C0">
      <w:pPr>
        <w:numPr>
          <w:ilvl w:val="0"/>
          <w:numId w:val="20"/>
        </w:numPr>
        <w:jc w:val="both"/>
        <w:outlineLvl w:val="1"/>
        <w:rPr>
          <w:rFonts w:ascii="Arial Narrow" w:hAnsi="Arial Narrow"/>
        </w:rPr>
      </w:pPr>
      <w:r w:rsidRPr="00DF22C0">
        <w:rPr>
          <w:rFonts w:ascii="Arial Narrow" w:hAnsi="Arial Narrow"/>
          <w:lang w:val="en-GB"/>
        </w:rPr>
        <w:t>model a child safe culture that facilitates the active participation of students, families and staff in promoting and improving child safety, cultural safety and wellbeing</w:t>
      </w:r>
      <w:r w:rsidRPr="00DF22C0">
        <w:rPr>
          <w:rFonts w:ascii="Arial Narrow" w:hAnsi="Arial Narrow"/>
        </w:rPr>
        <w:t> </w:t>
      </w:r>
    </w:p>
    <w:p w14:paraId="057D2DA9" w14:textId="77777777" w:rsidR="00DF22C0" w:rsidRPr="00DF22C0" w:rsidRDefault="00DF22C0">
      <w:pPr>
        <w:numPr>
          <w:ilvl w:val="0"/>
          <w:numId w:val="21"/>
        </w:numPr>
        <w:jc w:val="both"/>
        <w:outlineLvl w:val="1"/>
        <w:rPr>
          <w:rFonts w:ascii="Arial Narrow" w:hAnsi="Arial Narrow"/>
        </w:rPr>
      </w:pPr>
      <w:r w:rsidRPr="00DF22C0">
        <w:rPr>
          <w:rFonts w:ascii="Arial Narrow" w:hAnsi="Arial Narrow"/>
          <w:lang w:val="en-GB"/>
        </w:rPr>
        <w:lastRenderedPageBreak/>
        <w:t>enable inclusive practices where the diverse needs of all students are considered </w:t>
      </w:r>
      <w:r w:rsidRPr="00DF22C0">
        <w:rPr>
          <w:rFonts w:ascii="Arial Narrow" w:hAnsi="Arial Narrow"/>
        </w:rPr>
        <w:t> </w:t>
      </w:r>
    </w:p>
    <w:p w14:paraId="2E4D6CE9" w14:textId="77777777" w:rsidR="00DF22C0" w:rsidRPr="00DF22C0" w:rsidRDefault="00DF22C0">
      <w:pPr>
        <w:numPr>
          <w:ilvl w:val="0"/>
          <w:numId w:val="22"/>
        </w:numPr>
        <w:jc w:val="both"/>
        <w:outlineLvl w:val="1"/>
        <w:rPr>
          <w:rFonts w:ascii="Arial Narrow" w:hAnsi="Arial Narrow"/>
        </w:rPr>
      </w:pPr>
      <w:r w:rsidRPr="00DF22C0">
        <w:rPr>
          <w:rFonts w:ascii="Arial Narrow" w:hAnsi="Arial Narrow"/>
          <w:lang w:val="en-GB"/>
        </w:rPr>
        <w:t>reinforce high standards of respectful behaviour between students and adults, and between students</w:t>
      </w:r>
      <w:r w:rsidRPr="00DF22C0">
        <w:rPr>
          <w:rFonts w:ascii="Arial Narrow" w:hAnsi="Arial Narrow"/>
        </w:rPr>
        <w:t> </w:t>
      </w:r>
    </w:p>
    <w:p w14:paraId="6B57E92E" w14:textId="77777777" w:rsidR="00DF22C0" w:rsidRPr="00DF22C0" w:rsidRDefault="00DF22C0">
      <w:pPr>
        <w:numPr>
          <w:ilvl w:val="0"/>
          <w:numId w:val="23"/>
        </w:numPr>
        <w:jc w:val="both"/>
        <w:outlineLvl w:val="1"/>
        <w:rPr>
          <w:rFonts w:ascii="Arial Narrow" w:hAnsi="Arial Narrow"/>
        </w:rPr>
      </w:pPr>
      <w:r w:rsidRPr="00DF22C0">
        <w:rPr>
          <w:rFonts w:ascii="Arial Narrow" w:hAnsi="Arial Narrow"/>
          <w:lang w:val="en-GB"/>
        </w:rPr>
        <w:t>promote regular open discussion on child safety issues within the school community including at leadership team meetings, staff meetings and school council meetings</w:t>
      </w:r>
      <w:r w:rsidRPr="00DF22C0">
        <w:rPr>
          <w:rFonts w:ascii="Arial Narrow" w:hAnsi="Arial Narrow"/>
        </w:rPr>
        <w:t> </w:t>
      </w:r>
    </w:p>
    <w:p w14:paraId="26996EF1" w14:textId="77777777" w:rsidR="00DF22C0" w:rsidRPr="00DF22C0" w:rsidRDefault="00DF22C0">
      <w:pPr>
        <w:numPr>
          <w:ilvl w:val="0"/>
          <w:numId w:val="24"/>
        </w:numPr>
        <w:jc w:val="both"/>
        <w:outlineLvl w:val="1"/>
        <w:rPr>
          <w:rFonts w:ascii="Arial Narrow" w:hAnsi="Arial Narrow"/>
        </w:rPr>
      </w:pPr>
      <w:r w:rsidRPr="00DF22C0">
        <w:rPr>
          <w:rFonts w:ascii="Arial Narrow" w:hAnsi="Arial Narrow"/>
          <w:lang w:val="en-GB"/>
        </w:rPr>
        <w:t>facilitate regular professional learning for staff and volunteers (where appropriate) to build deeper understandings of child safety, cultural safety, student wellbeing and prevention of, and responding to abuse</w:t>
      </w:r>
      <w:r w:rsidRPr="00DF22C0">
        <w:rPr>
          <w:rFonts w:ascii="Arial Narrow" w:hAnsi="Arial Narrow"/>
        </w:rPr>
        <w:t> </w:t>
      </w:r>
    </w:p>
    <w:p w14:paraId="6741D64F" w14:textId="77777777" w:rsidR="00DF22C0" w:rsidRPr="00DF22C0" w:rsidRDefault="00DF22C0">
      <w:pPr>
        <w:numPr>
          <w:ilvl w:val="0"/>
          <w:numId w:val="25"/>
        </w:numPr>
        <w:jc w:val="both"/>
        <w:outlineLvl w:val="1"/>
        <w:rPr>
          <w:rFonts w:ascii="Arial Narrow" w:hAnsi="Arial Narrow"/>
        </w:rPr>
      </w:pPr>
      <w:r w:rsidRPr="00DF22C0">
        <w:rPr>
          <w:rFonts w:ascii="Arial Narrow" w:hAnsi="Arial Narrow"/>
          <w:lang w:val="en-GB"/>
        </w:rPr>
        <w:t>create an environment where child safety complaints and concerns are readily raised, and no one is discouraged from reporting an allegation of child abuse to relevant authorities.</w:t>
      </w:r>
      <w:r w:rsidRPr="00DF22C0">
        <w:rPr>
          <w:rFonts w:ascii="Arial Narrow" w:hAnsi="Arial Narrow"/>
        </w:rPr>
        <w:t> </w:t>
      </w:r>
    </w:p>
    <w:p w14:paraId="63C78ED5" w14:textId="77777777" w:rsidR="00DF22C0" w:rsidRPr="00DF22C0" w:rsidRDefault="00DF22C0" w:rsidP="00DF22C0">
      <w:pPr>
        <w:jc w:val="both"/>
        <w:outlineLvl w:val="1"/>
        <w:rPr>
          <w:rFonts w:ascii="Arial Narrow" w:hAnsi="Arial Narrow"/>
        </w:rPr>
      </w:pPr>
      <w:r w:rsidRPr="00DF22C0">
        <w:rPr>
          <w:rFonts w:ascii="Arial Narrow" w:hAnsi="Arial Narrow"/>
          <w:b/>
          <w:bCs/>
          <w:lang w:val="en-GB"/>
        </w:rPr>
        <w:t>School staff and volunteers</w:t>
      </w:r>
      <w:r w:rsidRPr="00DF22C0">
        <w:rPr>
          <w:rFonts w:ascii="Arial Narrow" w:hAnsi="Arial Narrow"/>
          <w:lang w:val="en-GB"/>
        </w:rPr>
        <w:t> </w:t>
      </w:r>
      <w:r w:rsidRPr="00DF22C0">
        <w:rPr>
          <w:rFonts w:ascii="Arial Narrow" w:hAnsi="Arial Narrow"/>
        </w:rPr>
        <w:t> </w:t>
      </w:r>
    </w:p>
    <w:p w14:paraId="79BF5E10" w14:textId="77777777" w:rsidR="00DF22C0" w:rsidRPr="00DF22C0" w:rsidRDefault="00DF22C0" w:rsidP="00DF22C0">
      <w:pPr>
        <w:jc w:val="both"/>
        <w:outlineLvl w:val="1"/>
        <w:rPr>
          <w:rFonts w:ascii="Arial Narrow" w:hAnsi="Arial Narrow"/>
        </w:rPr>
      </w:pPr>
      <w:r w:rsidRPr="00DF22C0">
        <w:rPr>
          <w:rFonts w:ascii="Arial Narrow" w:hAnsi="Arial Narrow"/>
          <w:lang w:val="en-GB"/>
        </w:rPr>
        <w:t>All staff and volunteers will: </w:t>
      </w:r>
      <w:r w:rsidRPr="00DF22C0">
        <w:rPr>
          <w:rFonts w:ascii="Arial Narrow" w:hAnsi="Arial Narrow"/>
        </w:rPr>
        <w:t> </w:t>
      </w:r>
    </w:p>
    <w:p w14:paraId="3D88801A" w14:textId="77777777" w:rsidR="00DF22C0" w:rsidRPr="00DF22C0" w:rsidRDefault="00DF22C0">
      <w:pPr>
        <w:numPr>
          <w:ilvl w:val="0"/>
          <w:numId w:val="26"/>
        </w:numPr>
        <w:jc w:val="both"/>
        <w:outlineLvl w:val="1"/>
        <w:rPr>
          <w:rFonts w:ascii="Arial Narrow" w:hAnsi="Arial Narrow"/>
        </w:rPr>
      </w:pPr>
      <w:r w:rsidRPr="00DF22C0">
        <w:rPr>
          <w:rFonts w:ascii="Arial Narrow" w:hAnsi="Arial Narrow"/>
          <w:lang w:val="en-GB"/>
        </w:rPr>
        <w:t>participate in child safety and wellbeing induction and training provided by the school or the Department of Education, and always follow the school’s child safety and wellbeing policies and procedures</w:t>
      </w:r>
      <w:r w:rsidRPr="00DF22C0">
        <w:rPr>
          <w:rFonts w:ascii="Arial Narrow" w:hAnsi="Arial Narrow"/>
        </w:rPr>
        <w:t> </w:t>
      </w:r>
    </w:p>
    <w:p w14:paraId="38A73BB0" w14:textId="7257549B" w:rsidR="00DF22C0" w:rsidRPr="00DF22C0" w:rsidRDefault="00DF22C0">
      <w:pPr>
        <w:numPr>
          <w:ilvl w:val="0"/>
          <w:numId w:val="27"/>
        </w:numPr>
        <w:jc w:val="both"/>
        <w:outlineLvl w:val="1"/>
        <w:rPr>
          <w:rFonts w:ascii="Arial Narrow" w:hAnsi="Arial Narrow"/>
        </w:rPr>
      </w:pPr>
      <w:r w:rsidRPr="00DF22C0">
        <w:rPr>
          <w:rFonts w:ascii="Arial Narrow" w:hAnsi="Arial Narrow"/>
          <w:lang w:val="en-GB"/>
        </w:rPr>
        <w:t xml:space="preserve">act in accordance with our </w:t>
      </w:r>
      <w:hyperlink r:id="rId9" w:history="1">
        <w:r w:rsidRPr="00B4403D">
          <w:rPr>
            <w:rStyle w:val="Hyperlink"/>
            <w:rFonts w:ascii="Arial Narrow" w:hAnsi="Arial Narrow"/>
            <w:lang w:val="en-GB"/>
          </w:rPr>
          <w:t>Child Safety Code of Conduct</w:t>
        </w:r>
      </w:hyperlink>
    </w:p>
    <w:p w14:paraId="02A9AB67" w14:textId="77777777" w:rsidR="00DF22C0" w:rsidRPr="00DF22C0" w:rsidRDefault="00DF22C0">
      <w:pPr>
        <w:numPr>
          <w:ilvl w:val="0"/>
          <w:numId w:val="28"/>
        </w:numPr>
        <w:jc w:val="both"/>
        <w:outlineLvl w:val="1"/>
        <w:rPr>
          <w:rFonts w:ascii="Arial Narrow" w:hAnsi="Arial Narrow"/>
        </w:rPr>
      </w:pPr>
      <w:r w:rsidRPr="00DF22C0">
        <w:rPr>
          <w:rFonts w:ascii="Arial Narrow" w:hAnsi="Arial Narrow"/>
          <w:lang w:val="en-GB"/>
        </w:rPr>
        <w:t>identify and raise concerns about child safety issues in accordance with our Child Abuse (including grooming) – Identification and Response Policy and Procedures </w:t>
      </w:r>
      <w:r w:rsidRPr="00845417">
        <w:rPr>
          <w:rFonts w:ascii="Arial Narrow" w:hAnsi="Arial Narrow"/>
          <w:highlight w:val="yellow"/>
          <w:lang w:val="en-GB"/>
        </w:rPr>
        <w:t>[insert link],</w:t>
      </w:r>
      <w:r w:rsidRPr="00DF22C0">
        <w:rPr>
          <w:rFonts w:ascii="Arial Narrow" w:hAnsi="Arial Narrow"/>
          <w:lang w:val="en-GB"/>
        </w:rPr>
        <w:t> including following the </w:t>
      </w:r>
      <w:hyperlink r:id="rId10" w:tgtFrame="_blank" w:history="1">
        <w:r w:rsidRPr="00DF22C0">
          <w:rPr>
            <w:rStyle w:val="Hyperlink"/>
            <w:rFonts w:ascii="Arial Narrow" w:hAnsi="Arial Narrow"/>
            <w:lang w:val="en-GB"/>
          </w:rPr>
          <w:t>Four Critical Actions for Schools</w:t>
        </w:r>
      </w:hyperlink>
      <w:r w:rsidRPr="00DF22C0">
        <w:rPr>
          <w:rFonts w:ascii="Arial Narrow" w:hAnsi="Arial Narrow"/>
        </w:rPr>
        <w:t> </w:t>
      </w:r>
    </w:p>
    <w:p w14:paraId="42214770" w14:textId="77777777" w:rsidR="00DF22C0" w:rsidRPr="00DF22C0" w:rsidRDefault="00DF22C0">
      <w:pPr>
        <w:numPr>
          <w:ilvl w:val="0"/>
          <w:numId w:val="29"/>
        </w:numPr>
        <w:jc w:val="both"/>
        <w:outlineLvl w:val="1"/>
        <w:rPr>
          <w:rFonts w:ascii="Arial Narrow" w:hAnsi="Arial Narrow"/>
        </w:rPr>
      </w:pPr>
      <w:r w:rsidRPr="00DF22C0">
        <w:rPr>
          <w:rFonts w:ascii="Arial Narrow" w:hAnsi="Arial Narrow"/>
          <w:lang w:val="en-GB"/>
        </w:rPr>
        <w:t xml:space="preserve">ensure students’ views are taken </w:t>
      </w:r>
      <w:proofErr w:type="gramStart"/>
      <w:r w:rsidRPr="00DF22C0">
        <w:rPr>
          <w:rFonts w:ascii="Arial Narrow" w:hAnsi="Arial Narrow"/>
          <w:lang w:val="en-GB"/>
        </w:rPr>
        <w:t>seriously</w:t>
      </w:r>
      <w:proofErr w:type="gramEnd"/>
      <w:r w:rsidRPr="00DF22C0">
        <w:rPr>
          <w:rFonts w:ascii="Arial Narrow" w:hAnsi="Arial Narrow"/>
          <w:lang w:val="en-GB"/>
        </w:rPr>
        <w:t xml:space="preserve"> and their voices are heard about decisions that affect their lives</w:t>
      </w:r>
      <w:r w:rsidRPr="00DF22C0">
        <w:rPr>
          <w:rFonts w:ascii="Arial Narrow" w:hAnsi="Arial Narrow"/>
        </w:rPr>
        <w:t> </w:t>
      </w:r>
    </w:p>
    <w:p w14:paraId="11BE764C" w14:textId="77777777" w:rsidR="00DF22C0" w:rsidRPr="00DF22C0" w:rsidRDefault="00DF22C0">
      <w:pPr>
        <w:numPr>
          <w:ilvl w:val="0"/>
          <w:numId w:val="30"/>
        </w:numPr>
        <w:jc w:val="both"/>
        <w:outlineLvl w:val="1"/>
        <w:rPr>
          <w:rFonts w:ascii="Arial Narrow" w:hAnsi="Arial Narrow"/>
        </w:rPr>
      </w:pPr>
      <w:r w:rsidRPr="00DF22C0">
        <w:rPr>
          <w:rFonts w:ascii="Arial Narrow" w:hAnsi="Arial Narrow"/>
          <w:lang w:val="en-GB"/>
        </w:rPr>
        <w:t>implement inclusive practices that respond to the diverse needs of students.</w:t>
      </w:r>
      <w:r w:rsidRPr="00DF22C0">
        <w:rPr>
          <w:rFonts w:ascii="Arial Narrow" w:hAnsi="Arial Narrow"/>
        </w:rPr>
        <w:t> </w:t>
      </w:r>
    </w:p>
    <w:p w14:paraId="52CD0D96" w14:textId="77777777" w:rsidR="00DF22C0" w:rsidRPr="00DF22C0" w:rsidRDefault="00DF22C0" w:rsidP="00DF22C0">
      <w:pPr>
        <w:jc w:val="both"/>
        <w:outlineLvl w:val="1"/>
        <w:rPr>
          <w:rFonts w:ascii="Arial Narrow" w:hAnsi="Arial Narrow"/>
        </w:rPr>
      </w:pPr>
      <w:r w:rsidRPr="00DF22C0">
        <w:rPr>
          <w:rFonts w:ascii="Arial Narrow" w:hAnsi="Arial Narrow"/>
          <w:b/>
          <w:bCs/>
          <w:lang w:val="en-GB"/>
        </w:rPr>
        <w:t>School council</w:t>
      </w:r>
      <w:r w:rsidRPr="00DF22C0">
        <w:rPr>
          <w:rFonts w:ascii="Arial Narrow" w:hAnsi="Arial Narrow"/>
        </w:rPr>
        <w:t> </w:t>
      </w:r>
    </w:p>
    <w:p w14:paraId="1F8F1460" w14:textId="77777777" w:rsidR="00DF22C0" w:rsidRPr="00DF22C0" w:rsidRDefault="00DF22C0" w:rsidP="00DF22C0">
      <w:pPr>
        <w:jc w:val="both"/>
        <w:outlineLvl w:val="1"/>
        <w:rPr>
          <w:rFonts w:ascii="Arial Narrow" w:hAnsi="Arial Narrow"/>
        </w:rPr>
      </w:pPr>
      <w:r w:rsidRPr="00DF22C0">
        <w:rPr>
          <w:rFonts w:ascii="Arial Narrow" w:hAnsi="Arial Narrow"/>
          <w:lang w:val="en-GB"/>
        </w:rPr>
        <w:t>In performing the functions and powers given to them under the </w:t>
      </w:r>
      <w:r w:rsidRPr="00DF22C0">
        <w:rPr>
          <w:rFonts w:ascii="Arial Narrow" w:hAnsi="Arial Narrow"/>
          <w:i/>
          <w:iCs/>
          <w:lang w:val="en-GB"/>
        </w:rPr>
        <w:t>Education and Training Reform Act 2006</w:t>
      </w:r>
      <w:r w:rsidRPr="00DF22C0">
        <w:rPr>
          <w:rFonts w:ascii="Arial Narrow" w:hAnsi="Arial Narrow"/>
          <w:lang w:val="en-GB"/>
        </w:rPr>
        <w:t>, school council members will:</w:t>
      </w:r>
      <w:r w:rsidRPr="00DF22C0">
        <w:rPr>
          <w:rFonts w:ascii="Arial Narrow" w:hAnsi="Arial Narrow"/>
        </w:rPr>
        <w:t> </w:t>
      </w:r>
    </w:p>
    <w:p w14:paraId="4F0D7B65" w14:textId="77777777" w:rsidR="00DF22C0" w:rsidRPr="00DF22C0" w:rsidRDefault="00DF22C0">
      <w:pPr>
        <w:numPr>
          <w:ilvl w:val="0"/>
          <w:numId w:val="31"/>
        </w:numPr>
        <w:jc w:val="both"/>
        <w:outlineLvl w:val="1"/>
        <w:rPr>
          <w:rFonts w:ascii="Arial Narrow" w:hAnsi="Arial Narrow"/>
        </w:rPr>
      </w:pPr>
      <w:r w:rsidRPr="00DF22C0">
        <w:rPr>
          <w:rFonts w:ascii="Arial Narrow" w:hAnsi="Arial Narrow"/>
          <w:lang w:val="en-GB"/>
        </w:rPr>
        <w:t>champion and promote a child safe culture with the broader school community</w:t>
      </w:r>
      <w:r w:rsidRPr="00DF22C0">
        <w:rPr>
          <w:rFonts w:ascii="Arial Narrow" w:hAnsi="Arial Narrow"/>
        </w:rPr>
        <w:t> </w:t>
      </w:r>
    </w:p>
    <w:p w14:paraId="5596C9A0" w14:textId="77777777" w:rsidR="00845417" w:rsidRPr="00845417" w:rsidRDefault="00DF22C0">
      <w:pPr>
        <w:numPr>
          <w:ilvl w:val="0"/>
          <w:numId w:val="32"/>
        </w:numPr>
        <w:jc w:val="both"/>
        <w:outlineLvl w:val="1"/>
        <w:rPr>
          <w:rFonts w:ascii="Arial Narrow" w:hAnsi="Arial Narrow"/>
        </w:rPr>
      </w:pPr>
      <w:r w:rsidRPr="00845417">
        <w:rPr>
          <w:rFonts w:ascii="Arial Narrow" w:hAnsi="Arial Narrow"/>
          <w:lang w:val="en-GB"/>
        </w:rPr>
        <w:t xml:space="preserve">ensure that child safety is a regular agenda item at school council </w:t>
      </w:r>
    </w:p>
    <w:p w14:paraId="65775952" w14:textId="19A477DB" w:rsidR="00DF22C0" w:rsidRPr="00845417" w:rsidRDefault="00DF22C0">
      <w:pPr>
        <w:numPr>
          <w:ilvl w:val="0"/>
          <w:numId w:val="32"/>
        </w:numPr>
        <w:jc w:val="both"/>
        <w:outlineLvl w:val="1"/>
        <w:rPr>
          <w:rFonts w:ascii="Arial Narrow" w:hAnsi="Arial Narrow"/>
        </w:rPr>
      </w:pPr>
      <w:r w:rsidRPr="00845417">
        <w:rPr>
          <w:rFonts w:ascii="Arial Narrow" w:hAnsi="Arial Narrow"/>
          <w:lang w:val="en-GB"/>
        </w:rPr>
        <w:t>undertake annual training on child safety, NOTE: school councils can use the Child Safe Standards School Council Training slide presentation available on </w:t>
      </w:r>
      <w:hyperlink r:id="rId11" w:tgtFrame="_blank" w:history="1">
        <w:r w:rsidRPr="00845417">
          <w:rPr>
            <w:rStyle w:val="Hyperlink"/>
            <w:rFonts w:ascii="Arial Narrow" w:hAnsi="Arial Narrow"/>
            <w:lang w:val="en-GB"/>
          </w:rPr>
          <w:t>PROTECT</w:t>
        </w:r>
      </w:hyperlink>
      <w:r w:rsidRPr="00845417">
        <w:rPr>
          <w:rFonts w:ascii="Arial Narrow" w:hAnsi="Arial Narrow"/>
          <w:lang w:val="en-GB"/>
        </w:rPr>
        <w:t>.</w:t>
      </w:r>
      <w:r w:rsidRPr="00845417">
        <w:rPr>
          <w:rFonts w:ascii="Arial Narrow" w:hAnsi="Arial Narrow"/>
        </w:rPr>
        <w:t> </w:t>
      </w:r>
    </w:p>
    <w:p w14:paraId="2EAA78C8" w14:textId="77777777" w:rsidR="00DF22C0" w:rsidRPr="00DF22C0" w:rsidRDefault="00DF22C0">
      <w:pPr>
        <w:numPr>
          <w:ilvl w:val="0"/>
          <w:numId w:val="33"/>
        </w:numPr>
        <w:jc w:val="both"/>
        <w:outlineLvl w:val="1"/>
        <w:rPr>
          <w:rFonts w:ascii="Arial Narrow" w:hAnsi="Arial Narrow"/>
        </w:rPr>
      </w:pPr>
      <w:r w:rsidRPr="00DF22C0">
        <w:rPr>
          <w:rFonts w:ascii="Arial Narrow" w:hAnsi="Arial Narrow"/>
          <w:lang w:val="en-GB"/>
        </w:rPr>
        <w:t>approve updates to, and act in accordance with the Child Safety Code of Conduct to the extent that it applies to school council employees and members</w:t>
      </w:r>
      <w:r w:rsidRPr="00DF22C0">
        <w:rPr>
          <w:rFonts w:ascii="Arial Narrow" w:hAnsi="Arial Narrow"/>
        </w:rPr>
        <w:t> </w:t>
      </w:r>
    </w:p>
    <w:p w14:paraId="27DF4DCE" w14:textId="77777777" w:rsidR="00845417" w:rsidRPr="00845417" w:rsidRDefault="00DF22C0">
      <w:pPr>
        <w:numPr>
          <w:ilvl w:val="0"/>
          <w:numId w:val="34"/>
        </w:numPr>
        <w:jc w:val="both"/>
        <w:outlineLvl w:val="1"/>
        <w:rPr>
          <w:rFonts w:ascii="Arial Narrow" w:hAnsi="Arial Narrow"/>
          <w:b/>
          <w:bCs/>
        </w:rPr>
      </w:pPr>
      <w:r w:rsidRPr="00845417">
        <w:rPr>
          <w:rFonts w:ascii="Arial Narrow" w:hAnsi="Arial Narrow"/>
          <w:lang w:val="en-GB"/>
        </w:rPr>
        <w:t xml:space="preserve">when hiring school council employees, ensure that selection, supervision, and management practices are child safe </w:t>
      </w:r>
    </w:p>
    <w:p w14:paraId="6D0AFF26" w14:textId="16201B59" w:rsidR="00DF22C0" w:rsidRPr="00845417" w:rsidRDefault="00DF22C0" w:rsidP="00DF22C0">
      <w:pPr>
        <w:jc w:val="both"/>
        <w:outlineLvl w:val="1"/>
        <w:rPr>
          <w:rFonts w:ascii="Arial Narrow" w:hAnsi="Arial Narrow"/>
          <w:b/>
          <w:bCs/>
        </w:rPr>
      </w:pPr>
      <w:r w:rsidRPr="00845417">
        <w:rPr>
          <w:rFonts w:ascii="Arial Narrow" w:hAnsi="Arial Narrow"/>
          <w:b/>
          <w:bCs/>
          <w:lang w:val="en-GB"/>
        </w:rPr>
        <w:t>Specific staff child safety responsibilities </w:t>
      </w:r>
      <w:r w:rsidRPr="00845417">
        <w:rPr>
          <w:rFonts w:ascii="Arial Narrow" w:hAnsi="Arial Narrow"/>
          <w:b/>
          <w:bCs/>
        </w:rPr>
        <w:t> </w:t>
      </w:r>
    </w:p>
    <w:p w14:paraId="59EB3FE0" w14:textId="09474774" w:rsidR="00DF22C0" w:rsidRPr="00DF22C0" w:rsidRDefault="00845417" w:rsidP="00DF22C0">
      <w:pPr>
        <w:jc w:val="both"/>
        <w:outlineLvl w:val="1"/>
        <w:rPr>
          <w:rFonts w:ascii="Arial Narrow" w:hAnsi="Arial Narrow"/>
        </w:rPr>
      </w:pPr>
      <w:r>
        <w:rPr>
          <w:rFonts w:ascii="Arial Narrow" w:hAnsi="Arial Narrow"/>
          <w:lang w:val="en-GB"/>
        </w:rPr>
        <w:t xml:space="preserve">Boisdale Consolidated School </w:t>
      </w:r>
      <w:r w:rsidR="00DF22C0" w:rsidRPr="00DF22C0">
        <w:rPr>
          <w:rFonts w:ascii="Arial Narrow" w:hAnsi="Arial Narrow"/>
          <w:lang w:val="en-GB"/>
        </w:rPr>
        <w:t>has nominated a child safety champion to support the principal to implement our child safety policies and practices, including staff and volunteer training. </w:t>
      </w:r>
      <w:r w:rsidR="00DF22C0" w:rsidRPr="00DF22C0">
        <w:rPr>
          <w:rFonts w:ascii="Arial Narrow" w:hAnsi="Arial Narrow"/>
        </w:rPr>
        <w:t> </w:t>
      </w:r>
    </w:p>
    <w:p w14:paraId="2A4D0026" w14:textId="131D1646" w:rsidR="00DF22C0" w:rsidRPr="00DF22C0" w:rsidRDefault="00DF22C0" w:rsidP="004D4643">
      <w:pPr>
        <w:jc w:val="both"/>
        <w:outlineLvl w:val="1"/>
        <w:rPr>
          <w:rFonts w:ascii="Arial Narrow" w:hAnsi="Arial Narrow"/>
        </w:rPr>
      </w:pPr>
      <w:r w:rsidRPr="00DF22C0">
        <w:rPr>
          <w:rFonts w:ascii="Arial Narrow" w:hAnsi="Arial Narrow"/>
          <w:lang w:val="en-GB"/>
        </w:rPr>
        <w:t>The responsibilities of the child safety champion are outlined at </w:t>
      </w:r>
      <w:hyperlink r:id="rId12" w:tgtFrame="_blank" w:history="1">
        <w:r w:rsidRPr="00DF22C0">
          <w:rPr>
            <w:rStyle w:val="Hyperlink"/>
            <w:rFonts w:ascii="Arial Narrow" w:hAnsi="Arial Narrow"/>
            <w:lang w:val="en-GB"/>
          </w:rPr>
          <w:t>Guidance for child safety champions</w:t>
        </w:r>
      </w:hyperlink>
      <w:r w:rsidR="004D4643">
        <w:rPr>
          <w:rFonts w:ascii="Arial Narrow" w:hAnsi="Arial Narrow"/>
          <w:lang w:val="en-GB"/>
        </w:rPr>
        <w:t>.</w:t>
      </w:r>
    </w:p>
    <w:p w14:paraId="670B8559" w14:textId="494346C8" w:rsidR="00DF22C0" w:rsidRPr="00DF22C0" w:rsidRDefault="00DF22C0" w:rsidP="00DF22C0">
      <w:pPr>
        <w:jc w:val="both"/>
        <w:outlineLvl w:val="1"/>
        <w:rPr>
          <w:rFonts w:ascii="Arial Narrow" w:hAnsi="Arial Narrow"/>
        </w:rPr>
      </w:pPr>
      <w:r w:rsidRPr="00DF22C0">
        <w:rPr>
          <w:rFonts w:ascii="Arial Narrow" w:hAnsi="Arial Narrow"/>
          <w:lang w:val="en-GB"/>
        </w:rPr>
        <w:t>Our principal and child safety champion are the first point of contact for child safety concerns or queries and for coordinating responses to child safety incidents. </w:t>
      </w:r>
      <w:r w:rsidRPr="00DF22C0">
        <w:rPr>
          <w:rFonts w:ascii="Arial Narrow" w:hAnsi="Arial Narrow"/>
        </w:rPr>
        <w:t> </w:t>
      </w:r>
    </w:p>
    <w:p w14:paraId="4007957A" w14:textId="49474B96" w:rsidR="00DF22C0" w:rsidRPr="00DF22C0" w:rsidRDefault="00E86904">
      <w:pPr>
        <w:numPr>
          <w:ilvl w:val="0"/>
          <w:numId w:val="35"/>
        </w:numPr>
        <w:jc w:val="both"/>
        <w:outlineLvl w:val="1"/>
        <w:rPr>
          <w:rFonts w:ascii="Arial Narrow" w:hAnsi="Arial Narrow"/>
        </w:rPr>
      </w:pPr>
      <w:r>
        <w:rPr>
          <w:rFonts w:ascii="Arial Narrow" w:hAnsi="Arial Narrow"/>
        </w:rPr>
        <w:lastRenderedPageBreak/>
        <w:t>The principal</w:t>
      </w:r>
      <w:r w:rsidR="00DF22C0" w:rsidRPr="00DF22C0">
        <w:rPr>
          <w:rFonts w:ascii="Arial Narrow" w:hAnsi="Arial Narrow"/>
        </w:rPr>
        <w:t> is responsible for monitoring the school’s compliance with the Child Safety and Wellbeing Policy. Anyone in our school community should approach [job title] if they have any concerns about the school’s compliance with the Child Safety and Wellbeing Policy. </w:t>
      </w:r>
    </w:p>
    <w:p w14:paraId="7DFE439B" w14:textId="5EFD4050" w:rsidR="00DF22C0" w:rsidRPr="00DF22C0" w:rsidRDefault="00E86904">
      <w:pPr>
        <w:numPr>
          <w:ilvl w:val="0"/>
          <w:numId w:val="36"/>
        </w:numPr>
        <w:jc w:val="both"/>
        <w:outlineLvl w:val="1"/>
        <w:rPr>
          <w:rFonts w:ascii="Arial Narrow" w:hAnsi="Arial Narrow"/>
        </w:rPr>
      </w:pPr>
      <w:r>
        <w:rPr>
          <w:rFonts w:ascii="Arial Narrow" w:hAnsi="Arial Narrow"/>
        </w:rPr>
        <w:t>The principal</w:t>
      </w:r>
      <w:r w:rsidR="00DF22C0" w:rsidRPr="00DF22C0">
        <w:rPr>
          <w:rFonts w:ascii="Arial Narrow" w:hAnsi="Arial Narrow"/>
        </w:rPr>
        <w:t> is responsible for informing the school community about this policy, and making it publicly available </w:t>
      </w:r>
    </w:p>
    <w:p w14:paraId="1E748CCB" w14:textId="77777777" w:rsidR="00DF22C0" w:rsidRPr="00DF22C0" w:rsidRDefault="00DF22C0">
      <w:pPr>
        <w:numPr>
          <w:ilvl w:val="0"/>
          <w:numId w:val="37"/>
        </w:numPr>
        <w:jc w:val="both"/>
        <w:outlineLvl w:val="1"/>
        <w:rPr>
          <w:rFonts w:ascii="Arial Narrow" w:hAnsi="Arial Narrow"/>
        </w:rPr>
      </w:pPr>
      <w:r w:rsidRPr="00DF22C0">
        <w:rPr>
          <w:rFonts w:ascii="Arial Narrow" w:hAnsi="Arial Narrow"/>
        </w:rPr>
        <w:t>Other specific roles and responsibilities are named in other child safety policies and procedures, including the Child Safety Code of Conduct, Child Abuse (including grooming) – Identification and Response Policy and Procedures, and Child Safety Risk Register. </w:t>
      </w:r>
    </w:p>
    <w:p w14:paraId="784A0868" w14:textId="77777777" w:rsidR="00DF22C0" w:rsidRPr="00DF22C0" w:rsidRDefault="00DF22C0" w:rsidP="00DF22C0">
      <w:pPr>
        <w:jc w:val="both"/>
        <w:outlineLvl w:val="1"/>
        <w:rPr>
          <w:rFonts w:ascii="Arial Narrow" w:hAnsi="Arial Narrow"/>
        </w:rPr>
      </w:pPr>
      <w:r w:rsidRPr="00DF22C0">
        <w:rPr>
          <w:rFonts w:ascii="Arial Narrow" w:hAnsi="Arial Narrow"/>
          <w:lang w:val="en-GB"/>
        </w:rPr>
        <w:t>Our school has also established a Child Safety and Wellbeing Team and a Student Reference Group on child safety. The Child Safety and Wellbeing Team meet regularly to identify and respond to any ongoing matters related to child safety and wellbeing. The Student Reference Group provides an opportunity for students to provide input into school strategies. </w:t>
      </w:r>
      <w:r w:rsidRPr="00DF22C0">
        <w:rPr>
          <w:rFonts w:ascii="Arial Narrow" w:hAnsi="Arial Narrow"/>
        </w:rPr>
        <w:t> </w:t>
      </w:r>
    </w:p>
    <w:p w14:paraId="4B31749E" w14:textId="77777777" w:rsidR="00DF22C0" w:rsidRPr="00DF22C0" w:rsidRDefault="00DF22C0" w:rsidP="00DF22C0">
      <w:pPr>
        <w:jc w:val="both"/>
        <w:outlineLvl w:val="1"/>
        <w:rPr>
          <w:rFonts w:ascii="Arial Narrow" w:hAnsi="Arial Narrow"/>
        </w:rPr>
      </w:pPr>
      <w:r w:rsidRPr="00DF22C0">
        <w:rPr>
          <w:rFonts w:ascii="Arial Narrow" w:hAnsi="Arial Narrow"/>
          <w:lang w:val="en-GB"/>
        </w:rPr>
        <w:t>Our Risk Management Committee monitors the Child Safety Risk Register.</w:t>
      </w:r>
      <w:r w:rsidRPr="00DF22C0">
        <w:rPr>
          <w:rFonts w:ascii="Arial Narrow" w:hAnsi="Arial Narrow"/>
        </w:rPr>
        <w:t> </w:t>
      </w:r>
    </w:p>
    <w:p w14:paraId="4353AE89"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Child Safety Code of Conduct </w:t>
      </w:r>
      <w:r w:rsidRPr="00DF22C0">
        <w:rPr>
          <w:rFonts w:ascii="Arial Narrow" w:hAnsi="Arial Narrow"/>
          <w:b/>
          <w:bCs/>
        </w:rPr>
        <w:t> </w:t>
      </w:r>
    </w:p>
    <w:p w14:paraId="7C5B8F23" w14:textId="77777777" w:rsidR="00DF22C0" w:rsidRPr="00DF22C0" w:rsidRDefault="00DF22C0" w:rsidP="00DF22C0">
      <w:pPr>
        <w:jc w:val="both"/>
        <w:outlineLvl w:val="1"/>
        <w:rPr>
          <w:rFonts w:ascii="Arial Narrow" w:hAnsi="Arial Narrow"/>
        </w:rPr>
      </w:pPr>
      <w:r w:rsidRPr="00DF22C0">
        <w:rPr>
          <w:rFonts w:ascii="Arial Narrow" w:hAnsi="Arial Narrow"/>
          <w:lang w:val="en-GB"/>
        </w:rPr>
        <w:t>Our Child Safety Code of Conduct sets the boundaries and expectations for appropriate behaviours between adults and students. It also clarifies behaviours that are not acceptable in our physical and online environments.</w:t>
      </w:r>
      <w:r w:rsidRPr="00DF22C0">
        <w:rPr>
          <w:rFonts w:ascii="Arial Narrow" w:hAnsi="Arial Narrow"/>
        </w:rPr>
        <w:t> </w:t>
      </w:r>
    </w:p>
    <w:p w14:paraId="5F8F3BF5"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ensure that students also know what is acceptable and what is not acceptable so that they can be clear and confident about what to expect from adults in the school. </w:t>
      </w:r>
      <w:r w:rsidRPr="00DF22C0">
        <w:rPr>
          <w:rFonts w:ascii="Arial Narrow" w:hAnsi="Arial Narrow"/>
        </w:rPr>
        <w:t> </w:t>
      </w:r>
    </w:p>
    <w:p w14:paraId="14FC04CB" w14:textId="76139E42" w:rsidR="00DF22C0" w:rsidRPr="00DF22C0" w:rsidRDefault="00DF22C0" w:rsidP="00DF22C0">
      <w:pPr>
        <w:jc w:val="both"/>
        <w:outlineLvl w:val="1"/>
        <w:rPr>
          <w:rFonts w:ascii="Arial Narrow" w:hAnsi="Arial Narrow"/>
        </w:rPr>
      </w:pPr>
      <w:r w:rsidRPr="00DF22C0">
        <w:rPr>
          <w:rFonts w:ascii="Arial Narrow" w:hAnsi="Arial Narrow"/>
          <w:lang w:val="en-GB"/>
        </w:rPr>
        <w:t>The </w:t>
      </w:r>
      <w:hyperlink r:id="rId13" w:history="1">
        <w:r w:rsidRPr="00E86904">
          <w:rPr>
            <w:rStyle w:val="Hyperlink"/>
            <w:rFonts w:ascii="Arial Narrow" w:hAnsi="Arial Narrow"/>
            <w:lang w:val="en-GB"/>
          </w:rPr>
          <w:t>Child Safety Code of Conduct</w:t>
        </w:r>
      </w:hyperlink>
      <w:r w:rsidR="00E86904">
        <w:rPr>
          <w:rFonts w:ascii="Arial Narrow" w:hAnsi="Arial Narrow"/>
          <w:lang w:val="en-GB"/>
        </w:rPr>
        <w:t xml:space="preserve"> </w:t>
      </w:r>
      <w:r w:rsidRPr="00DF22C0">
        <w:rPr>
          <w:rFonts w:ascii="Arial Narrow" w:hAnsi="Arial Narrow"/>
          <w:lang w:val="en-GB"/>
        </w:rPr>
        <w:t>also includes processes to report inappropriate behaviour.</w:t>
      </w:r>
      <w:r w:rsidRPr="00DF22C0">
        <w:rPr>
          <w:rFonts w:ascii="Arial Narrow" w:hAnsi="Arial Narrow"/>
        </w:rPr>
        <w:t> </w:t>
      </w:r>
    </w:p>
    <w:p w14:paraId="23508A9B"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Managing risks to child safety and wellbeing </w:t>
      </w:r>
      <w:r w:rsidRPr="00DF22C0">
        <w:rPr>
          <w:rFonts w:ascii="Arial Narrow" w:hAnsi="Arial Narrow"/>
          <w:b/>
          <w:bCs/>
        </w:rPr>
        <w:t> </w:t>
      </w:r>
    </w:p>
    <w:p w14:paraId="63E23240" w14:textId="77777777" w:rsidR="00DF22C0" w:rsidRPr="00DF22C0" w:rsidRDefault="00DF22C0" w:rsidP="00DF22C0">
      <w:pPr>
        <w:jc w:val="both"/>
        <w:outlineLvl w:val="1"/>
        <w:rPr>
          <w:rFonts w:ascii="Arial Narrow" w:hAnsi="Arial Narrow"/>
        </w:rPr>
      </w:pPr>
      <w:r w:rsidRPr="00DF22C0">
        <w:rPr>
          <w:rFonts w:ascii="Arial Narrow" w:hAnsi="Arial Narrow"/>
          <w:lang w:val="en-GB"/>
        </w:rPr>
        <w:t>At our school we identify, assess and manage risks to child safety and wellbeing in our physical and online school environments. These risks are managed through our child safety and wellbeing policies, procedures and practices, and in our activity specific risk registers, such as those we develop for off-site overnight camps, adventure activities and facilities and services we contract through third party providers for student use. </w:t>
      </w:r>
      <w:r w:rsidRPr="00DF22C0">
        <w:rPr>
          <w:rFonts w:ascii="Arial Narrow" w:hAnsi="Arial Narrow"/>
        </w:rPr>
        <w:t> </w:t>
      </w:r>
    </w:p>
    <w:p w14:paraId="77AEA833" w14:textId="77777777" w:rsidR="00DF22C0" w:rsidRPr="00DF22C0" w:rsidRDefault="00DF22C0" w:rsidP="00DF22C0">
      <w:pPr>
        <w:jc w:val="both"/>
        <w:outlineLvl w:val="1"/>
        <w:rPr>
          <w:rFonts w:ascii="Arial Narrow" w:hAnsi="Arial Narrow"/>
        </w:rPr>
      </w:pPr>
      <w:r w:rsidRPr="00DF22C0">
        <w:rPr>
          <w:rFonts w:ascii="Arial Narrow" w:hAnsi="Arial Narrow"/>
          <w:lang w:val="en-GB"/>
        </w:rPr>
        <w:t>Our Child Safety Risk Register is used to record any identified risks related to child abuse alongside actions in place to manage those risks. Our school leadership team will monitor and evaluate the effectiveness of the actions in the Child Safety Risk Register at least annually. </w:t>
      </w:r>
      <w:r w:rsidRPr="00DF22C0">
        <w:rPr>
          <w:rFonts w:ascii="Arial Narrow" w:hAnsi="Arial Narrow"/>
        </w:rPr>
        <w:t> </w:t>
      </w:r>
    </w:p>
    <w:p w14:paraId="41B7AFE0"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Establishing a culturally safe environment</w:t>
      </w:r>
      <w:r w:rsidRPr="00DF22C0">
        <w:rPr>
          <w:rFonts w:ascii="Arial Narrow" w:hAnsi="Arial Narrow"/>
          <w:b/>
          <w:bCs/>
        </w:rPr>
        <w:t> </w:t>
      </w:r>
    </w:p>
    <w:p w14:paraId="3EE2EE68" w14:textId="0838E96B" w:rsidR="00DF22C0" w:rsidRPr="00DF22C0" w:rsidRDefault="00DF22C0" w:rsidP="00DF22C0">
      <w:pPr>
        <w:jc w:val="both"/>
        <w:outlineLvl w:val="1"/>
        <w:rPr>
          <w:rFonts w:ascii="Arial Narrow" w:hAnsi="Arial Narrow"/>
        </w:rPr>
      </w:pPr>
      <w:r w:rsidRPr="00DF22C0">
        <w:rPr>
          <w:rFonts w:ascii="Arial Narrow" w:hAnsi="Arial Narrow"/>
          <w:lang w:val="en-GB"/>
        </w:rPr>
        <w:t>At </w:t>
      </w:r>
      <w:r w:rsidR="00E86904">
        <w:rPr>
          <w:rFonts w:ascii="Arial Narrow" w:hAnsi="Arial Narrow"/>
          <w:lang w:val="en-GB"/>
        </w:rPr>
        <w:t>Boisdale Consolidated School</w:t>
      </w:r>
      <w:r w:rsidRPr="00DF22C0">
        <w:rPr>
          <w:rFonts w:ascii="Arial Narrow" w:hAnsi="Arial Narrow"/>
          <w:lang w:val="en-GB"/>
        </w:rPr>
        <w:t>, we are committed to establishing an inclusive and culturally safe school where the strengths of Aboriginal culture, values and practices are respected. </w:t>
      </w:r>
      <w:r w:rsidRPr="00DF22C0">
        <w:rPr>
          <w:rFonts w:ascii="Arial Narrow" w:hAnsi="Arial Narrow"/>
        </w:rPr>
        <w:t> </w:t>
      </w:r>
    </w:p>
    <w:p w14:paraId="22E0E7F2"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think about how every student can have a positive experience in a safe environment. For Aboriginal students, we recognise the link between Aboriginal culture, identity and safety and actively create opportunities for Aboriginal students and the Aboriginal community to have a voice and presence in our school planning, policies, and activities.</w:t>
      </w:r>
      <w:r w:rsidRPr="00DF22C0">
        <w:rPr>
          <w:rFonts w:ascii="Arial Narrow" w:hAnsi="Arial Narrow"/>
        </w:rPr>
        <w:t> </w:t>
      </w:r>
    </w:p>
    <w:p w14:paraId="292EF26D"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have developed the following strategies to promote cultural safety in our school community:</w:t>
      </w:r>
      <w:r w:rsidRPr="00DF22C0">
        <w:rPr>
          <w:rFonts w:ascii="Arial Narrow" w:hAnsi="Arial Narrow"/>
        </w:rPr>
        <w:t> </w:t>
      </w:r>
    </w:p>
    <w:p w14:paraId="09170C54" w14:textId="77777777" w:rsidR="00DF22C0" w:rsidRPr="00DF22C0" w:rsidRDefault="00DF22C0">
      <w:pPr>
        <w:numPr>
          <w:ilvl w:val="0"/>
          <w:numId w:val="38"/>
        </w:numPr>
        <w:jc w:val="both"/>
        <w:outlineLvl w:val="1"/>
        <w:rPr>
          <w:rFonts w:ascii="Arial Narrow" w:hAnsi="Arial Narrow"/>
        </w:rPr>
      </w:pPr>
      <w:r w:rsidRPr="00DF22C0">
        <w:rPr>
          <w:rFonts w:ascii="Arial Narrow" w:hAnsi="Arial Narrow"/>
        </w:rPr>
        <w:t>[</w:t>
      </w:r>
      <w:r w:rsidRPr="00E86904">
        <w:rPr>
          <w:rFonts w:ascii="Arial Narrow" w:hAnsi="Arial Narrow"/>
          <w:highlight w:val="yellow"/>
        </w:rPr>
        <w:t>Insert your school strategies and actions to promote cultural safety, refer to </w:t>
      </w:r>
      <w:hyperlink r:id="rId14" w:tgtFrame="_blank" w:history="1">
        <w:r w:rsidRPr="00E86904">
          <w:rPr>
            <w:rStyle w:val="Hyperlink"/>
            <w:rFonts w:ascii="Arial Narrow" w:hAnsi="Arial Narrow"/>
            <w:highlight w:val="yellow"/>
          </w:rPr>
          <w:t>PROTECT Child Safe Standard 1</w:t>
        </w:r>
      </w:hyperlink>
      <w:r w:rsidRPr="00E86904">
        <w:rPr>
          <w:rFonts w:ascii="Arial Narrow" w:hAnsi="Arial Narrow"/>
          <w:highlight w:val="yellow"/>
        </w:rPr>
        <w:t> guidance for suggestions.</w:t>
      </w:r>
      <w:r w:rsidRPr="00DF22C0">
        <w:rPr>
          <w:rFonts w:ascii="Arial Narrow" w:hAnsi="Arial Narrow"/>
        </w:rPr>
        <w:t>  </w:t>
      </w:r>
    </w:p>
    <w:p w14:paraId="5440A5FE" w14:textId="0A5F7176" w:rsidR="00DF22C0" w:rsidRPr="00DF22C0" w:rsidRDefault="00DF22C0">
      <w:pPr>
        <w:numPr>
          <w:ilvl w:val="0"/>
          <w:numId w:val="39"/>
        </w:numPr>
        <w:jc w:val="both"/>
        <w:outlineLvl w:val="1"/>
        <w:rPr>
          <w:rFonts w:ascii="Arial Narrow" w:hAnsi="Arial Narrow"/>
        </w:rPr>
      </w:pPr>
      <w:r w:rsidRPr="00DF22C0">
        <w:rPr>
          <w:rFonts w:ascii="Arial Narrow" w:hAnsi="Arial Narrow"/>
        </w:rPr>
        <w:t>Our Aboriginal and Torres Strait Islander Education Plan outlines the measures we have in place to maintain an inclusive and culturally safe school for Aboriginal children and students </w:t>
      </w:r>
    </w:p>
    <w:p w14:paraId="4F2CD2F2"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lastRenderedPageBreak/>
        <w:t>Student empowerment</w:t>
      </w:r>
      <w:r w:rsidRPr="00DF22C0">
        <w:rPr>
          <w:rFonts w:ascii="Arial Narrow" w:hAnsi="Arial Narrow"/>
          <w:b/>
          <w:bCs/>
        </w:rPr>
        <w:t> </w:t>
      </w:r>
    </w:p>
    <w:p w14:paraId="05A5674F" w14:textId="042451E4" w:rsidR="00DF22C0" w:rsidRPr="00DF22C0" w:rsidRDefault="00DF22C0" w:rsidP="00DF22C0">
      <w:pPr>
        <w:jc w:val="both"/>
        <w:outlineLvl w:val="1"/>
        <w:rPr>
          <w:rFonts w:ascii="Arial Narrow" w:hAnsi="Arial Narrow"/>
        </w:rPr>
      </w:pPr>
      <w:r w:rsidRPr="00DF22C0">
        <w:rPr>
          <w:rFonts w:ascii="Arial Narrow" w:hAnsi="Arial Narrow"/>
          <w:lang w:val="en-GB"/>
        </w:rPr>
        <w:t>To support child safety and wellbeing at </w:t>
      </w:r>
      <w:r w:rsidR="00E86904">
        <w:rPr>
          <w:rFonts w:ascii="Arial Narrow" w:hAnsi="Arial Narrow"/>
          <w:lang w:val="en-GB"/>
        </w:rPr>
        <w:t xml:space="preserve">Boisdale Consolidated School </w:t>
      </w:r>
      <w:r w:rsidRPr="00DF22C0">
        <w:rPr>
          <w:rFonts w:ascii="Arial Narrow" w:hAnsi="Arial Narrow"/>
          <w:lang w:val="en-GB"/>
        </w:rPr>
        <w:t>we work to create an inclusive and supportive environment that encourages students and families to contribute to our child safety approach and understand their rights and their responsibilities. </w:t>
      </w:r>
      <w:r w:rsidRPr="00DF22C0">
        <w:rPr>
          <w:rFonts w:ascii="Arial Narrow" w:hAnsi="Arial Narrow"/>
        </w:rPr>
        <w:t> </w:t>
      </w:r>
    </w:p>
    <w:p w14:paraId="3578E990" w14:textId="77777777" w:rsidR="00DF22C0" w:rsidRPr="00DF22C0" w:rsidRDefault="00DF22C0" w:rsidP="00DF22C0">
      <w:pPr>
        <w:jc w:val="both"/>
        <w:outlineLvl w:val="1"/>
        <w:rPr>
          <w:rFonts w:ascii="Arial Narrow" w:hAnsi="Arial Narrow"/>
        </w:rPr>
      </w:pPr>
      <w:r w:rsidRPr="00DF22C0">
        <w:rPr>
          <w:rFonts w:ascii="Arial Narrow" w:hAnsi="Arial Narrow"/>
          <w:lang w:val="en-GB"/>
        </w:rPr>
        <w:t>Respectful relationships between students are reinforced and we encourage strong friendships and peer support in the school to ensure a sense of belonging through [insert your strategies here for example, implementing our whole school approach to Respectful Relationships, our student Code of Conduct, our school values]</w:t>
      </w:r>
      <w:r w:rsidRPr="00DF22C0">
        <w:rPr>
          <w:rFonts w:ascii="Arial Narrow" w:hAnsi="Arial Narrow"/>
        </w:rPr>
        <w:t> </w:t>
      </w:r>
    </w:p>
    <w:p w14:paraId="7AA50510"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inform students of their rights through [insert your strategies here for example, our whole school approach to Respectful Relationships] and give them the skills and confidence to recognise unsafe situations with adults or other students and to speak up and act on concerns relating to themselves or their peers. We ensure our students know who to talk to if they are worried or feeling unsafe and we encourage them to share concerns with a trusted adult at any time. Students and families can also access information on how to report concerns at [insert webpage link or state the place, for example., school reception].</w:t>
      </w:r>
      <w:r w:rsidRPr="00DF22C0">
        <w:rPr>
          <w:rFonts w:ascii="Arial Narrow" w:hAnsi="Arial Narrow"/>
        </w:rPr>
        <w:t> </w:t>
      </w:r>
    </w:p>
    <w:p w14:paraId="27C02928" w14:textId="77777777" w:rsidR="00DF22C0" w:rsidRPr="00DF22C0" w:rsidRDefault="00DF22C0" w:rsidP="00DF22C0">
      <w:pPr>
        <w:jc w:val="both"/>
        <w:outlineLvl w:val="1"/>
        <w:rPr>
          <w:rFonts w:ascii="Arial Narrow" w:hAnsi="Arial Narrow"/>
        </w:rPr>
      </w:pPr>
      <w:r w:rsidRPr="00DF22C0">
        <w:rPr>
          <w:rFonts w:ascii="Arial Narrow" w:hAnsi="Arial Narrow"/>
          <w:lang w:val="en-GB"/>
        </w:rPr>
        <w:t>When the school is gathering information in relation to a complaint about alleged misconduct or abuse of a child, we will listen to the complainant’s account and take them seriously, check our understanding of the complaint, support the student and keep them (and their parents and carers, as appropriate) informed about progress. </w:t>
      </w:r>
      <w:r w:rsidRPr="00DF22C0">
        <w:rPr>
          <w:rFonts w:ascii="Arial Narrow" w:hAnsi="Arial Narrow"/>
        </w:rPr>
        <w:t> </w:t>
      </w:r>
    </w:p>
    <w:p w14:paraId="11F79E34" w14:textId="77777777" w:rsidR="00DF22C0" w:rsidRPr="00DF22C0" w:rsidRDefault="00DF22C0" w:rsidP="00DF22C0">
      <w:pPr>
        <w:jc w:val="both"/>
        <w:outlineLvl w:val="1"/>
        <w:rPr>
          <w:rFonts w:ascii="Arial Narrow" w:hAnsi="Arial Narrow"/>
        </w:rPr>
      </w:pPr>
      <w:r w:rsidRPr="00DF22C0">
        <w:rPr>
          <w:rFonts w:ascii="Arial Narrow" w:hAnsi="Arial Narrow"/>
          <w:lang w:val="en-GB"/>
        </w:rPr>
        <w:t>[You may also wish to include other ways your school will empower children and students. Refer</w:t>
      </w:r>
      <w:r w:rsidRPr="00DF22C0">
        <w:rPr>
          <w:rFonts w:ascii="Arial Narrow" w:hAnsi="Arial Narrow"/>
        </w:rPr>
        <w:t> to </w:t>
      </w:r>
      <w:hyperlink r:id="rId15" w:tgtFrame="_blank" w:history="1">
        <w:r w:rsidRPr="00DF22C0">
          <w:rPr>
            <w:rStyle w:val="Hyperlink"/>
            <w:rFonts w:ascii="Arial Narrow" w:hAnsi="Arial Narrow"/>
            <w:lang w:val="en-GB"/>
          </w:rPr>
          <w:t>PROTECT </w:t>
        </w:r>
        <w:r w:rsidRPr="00DF22C0">
          <w:rPr>
            <w:rStyle w:val="Hyperlink"/>
            <w:rFonts w:ascii="Arial Narrow" w:hAnsi="Arial Narrow"/>
          </w:rPr>
          <w:t>Child Safe Standard 3</w:t>
        </w:r>
      </w:hyperlink>
      <w:r w:rsidRPr="00DF22C0">
        <w:rPr>
          <w:rFonts w:ascii="Arial Narrow" w:hAnsi="Arial Narrow"/>
        </w:rPr>
        <w:t> </w:t>
      </w:r>
      <w:r w:rsidRPr="00DF22C0">
        <w:rPr>
          <w:rFonts w:ascii="Arial Narrow" w:hAnsi="Arial Narrow"/>
          <w:lang w:val="en-GB"/>
        </w:rPr>
        <w:t>guidance </w:t>
      </w:r>
      <w:r w:rsidRPr="00DF22C0">
        <w:rPr>
          <w:rFonts w:ascii="Arial Narrow" w:hAnsi="Arial Narrow"/>
        </w:rPr>
        <w:t>for suggestions] </w:t>
      </w:r>
    </w:p>
    <w:p w14:paraId="637CECFB" w14:textId="77777777" w:rsidR="00DF22C0" w:rsidRPr="00DF22C0" w:rsidRDefault="00DF22C0" w:rsidP="00DF22C0">
      <w:pPr>
        <w:jc w:val="both"/>
        <w:outlineLvl w:val="1"/>
        <w:rPr>
          <w:rFonts w:ascii="Arial Narrow" w:hAnsi="Arial Narrow"/>
        </w:rPr>
      </w:pPr>
      <w:r w:rsidRPr="00DF22C0">
        <w:rPr>
          <w:rFonts w:ascii="Arial Narrow" w:hAnsi="Arial Narrow"/>
          <w:b/>
          <w:bCs/>
          <w:lang w:val="en-GB"/>
        </w:rPr>
        <w:t>Family engagement</w:t>
      </w:r>
      <w:r w:rsidRPr="00DF22C0">
        <w:rPr>
          <w:rFonts w:ascii="Arial Narrow" w:hAnsi="Arial Narrow"/>
        </w:rPr>
        <w:t> </w:t>
      </w:r>
    </w:p>
    <w:p w14:paraId="4A9C4CF3" w14:textId="77777777" w:rsidR="00DF22C0" w:rsidRPr="00DF22C0" w:rsidRDefault="00DF22C0" w:rsidP="00DF22C0">
      <w:pPr>
        <w:jc w:val="both"/>
        <w:outlineLvl w:val="1"/>
        <w:rPr>
          <w:rFonts w:ascii="Arial Narrow" w:hAnsi="Arial Narrow"/>
        </w:rPr>
      </w:pPr>
      <w:r w:rsidRPr="00DF22C0">
        <w:rPr>
          <w:rFonts w:ascii="Arial Narrow" w:hAnsi="Arial Narrow"/>
          <w:lang w:val="en-GB"/>
        </w:rPr>
        <w:t>Our families and the school community have an important role in monitoring and promoting children’s safety and wellbeing and helping children to raise any concerns. </w:t>
      </w:r>
      <w:r w:rsidRPr="00DF22C0">
        <w:rPr>
          <w:rFonts w:ascii="Arial Narrow" w:hAnsi="Arial Narrow"/>
        </w:rPr>
        <w:t> </w:t>
      </w:r>
    </w:p>
    <w:p w14:paraId="6940D21A" w14:textId="77777777" w:rsidR="00DF22C0" w:rsidRPr="00DF22C0" w:rsidRDefault="00DF22C0" w:rsidP="00DF22C0">
      <w:pPr>
        <w:jc w:val="both"/>
        <w:outlineLvl w:val="1"/>
        <w:rPr>
          <w:rFonts w:ascii="Arial Narrow" w:hAnsi="Arial Narrow"/>
        </w:rPr>
      </w:pPr>
      <w:r w:rsidRPr="00DF22C0">
        <w:rPr>
          <w:rFonts w:ascii="Arial Narrow" w:hAnsi="Arial Narrow"/>
          <w:lang w:val="en-GB"/>
        </w:rPr>
        <w:t>To support family engagement, at [Example school] we are committed to providing families and community with accessible information about our school’s child safe policies and practices and involving them in our approach to child safety and wellbeing. </w:t>
      </w:r>
      <w:r w:rsidRPr="00DF22C0">
        <w:rPr>
          <w:rFonts w:ascii="Arial Narrow" w:hAnsi="Arial Narrow"/>
        </w:rPr>
        <w:t> </w:t>
      </w:r>
    </w:p>
    <w:p w14:paraId="76C928C0"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will create opportunities for families to have input into the development and review of our child safety policies and practices and encourage them to raise any concerns and ideas for improvement. </w:t>
      </w:r>
      <w:r w:rsidRPr="00DF22C0">
        <w:rPr>
          <w:rFonts w:ascii="Arial Narrow" w:hAnsi="Arial Narrow"/>
        </w:rPr>
        <w:t> </w:t>
      </w:r>
    </w:p>
    <w:p w14:paraId="1E2D50E0"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do this by:</w:t>
      </w:r>
      <w:r w:rsidRPr="00DF22C0">
        <w:rPr>
          <w:rFonts w:ascii="Arial Narrow" w:hAnsi="Arial Narrow"/>
        </w:rPr>
        <w:t> </w:t>
      </w:r>
    </w:p>
    <w:p w14:paraId="4B84766B" w14:textId="77777777" w:rsidR="00DF22C0" w:rsidRPr="00DF22C0" w:rsidRDefault="00DF22C0">
      <w:pPr>
        <w:numPr>
          <w:ilvl w:val="0"/>
          <w:numId w:val="40"/>
        </w:numPr>
        <w:jc w:val="both"/>
        <w:outlineLvl w:val="1"/>
        <w:rPr>
          <w:rFonts w:ascii="Arial Narrow" w:hAnsi="Arial Narrow"/>
        </w:rPr>
      </w:pPr>
      <w:r w:rsidRPr="00DF22C0">
        <w:rPr>
          <w:rFonts w:ascii="Arial Narrow" w:hAnsi="Arial Narrow"/>
        </w:rPr>
        <w:t>insert ways in which your school will seek input from families and the community – for example, through the parent portal, school website, newsletters, other communications, school council, subcommittees of school council, student, staff, and parent meetings etc.  </w:t>
      </w:r>
    </w:p>
    <w:p w14:paraId="33BFC6EE" w14:textId="77777777" w:rsidR="00DF22C0" w:rsidRPr="00DF22C0" w:rsidRDefault="00DF22C0">
      <w:pPr>
        <w:numPr>
          <w:ilvl w:val="0"/>
          <w:numId w:val="41"/>
        </w:numPr>
        <w:jc w:val="both"/>
        <w:outlineLvl w:val="1"/>
        <w:rPr>
          <w:rFonts w:ascii="Arial Narrow" w:hAnsi="Arial Narrow"/>
        </w:rPr>
      </w:pPr>
      <w:r w:rsidRPr="00DF22C0">
        <w:rPr>
          <w:rFonts w:ascii="Arial Narrow" w:hAnsi="Arial Narrow"/>
        </w:rPr>
        <w:t>insert ways in which your school will inform families and the community. Adopt, modify, or delete the sample text below. </w:t>
      </w:r>
    </w:p>
    <w:p w14:paraId="5F3F6D0E" w14:textId="77777777" w:rsidR="00DF22C0" w:rsidRPr="00DF22C0" w:rsidRDefault="00DF22C0">
      <w:pPr>
        <w:numPr>
          <w:ilvl w:val="0"/>
          <w:numId w:val="42"/>
        </w:numPr>
        <w:jc w:val="both"/>
        <w:outlineLvl w:val="1"/>
        <w:rPr>
          <w:rFonts w:ascii="Arial Narrow" w:hAnsi="Arial Narrow"/>
        </w:rPr>
      </w:pPr>
      <w:proofErr w:type="gramStart"/>
      <w:r w:rsidRPr="00DF22C0">
        <w:rPr>
          <w:rFonts w:ascii="Arial Narrow" w:hAnsi="Arial Narrow"/>
        </w:rPr>
        <w:t>all of</w:t>
      </w:r>
      <w:proofErr w:type="gramEnd"/>
      <w:r w:rsidRPr="00DF22C0">
        <w:rPr>
          <w:rFonts w:ascii="Arial Narrow" w:hAnsi="Arial Narrow"/>
        </w:rPr>
        <w:t> our child safety policies and procedures will be available for students and parents at [insert webpage link or place, e.g., school reception] </w:t>
      </w:r>
    </w:p>
    <w:p w14:paraId="1F478EB3" w14:textId="77777777" w:rsidR="00DF22C0" w:rsidRPr="00DF22C0" w:rsidRDefault="00DF22C0">
      <w:pPr>
        <w:numPr>
          <w:ilvl w:val="0"/>
          <w:numId w:val="43"/>
        </w:numPr>
        <w:jc w:val="both"/>
        <w:outlineLvl w:val="1"/>
        <w:rPr>
          <w:rFonts w:ascii="Arial Narrow" w:hAnsi="Arial Narrow"/>
        </w:rPr>
      </w:pPr>
      <w:r w:rsidRPr="00DF22C0">
        <w:rPr>
          <w:rFonts w:ascii="Arial Narrow" w:hAnsi="Arial Narrow"/>
        </w:rPr>
        <w:t>Newsletters [or insert any other methods of communication like a parent portal] will inform families and the school community about any significant updates to our child safety policies or processes, and strategies or initiatives that we are taking to ensure student safety. </w:t>
      </w:r>
    </w:p>
    <w:p w14:paraId="173A2FFD" w14:textId="77777777" w:rsidR="00DF22C0" w:rsidRPr="00DF22C0" w:rsidRDefault="00DF22C0">
      <w:pPr>
        <w:numPr>
          <w:ilvl w:val="0"/>
          <w:numId w:val="44"/>
        </w:numPr>
        <w:jc w:val="both"/>
        <w:outlineLvl w:val="1"/>
        <w:rPr>
          <w:rFonts w:ascii="Arial Narrow" w:hAnsi="Arial Narrow"/>
        </w:rPr>
      </w:pPr>
      <w:r w:rsidRPr="00DF22C0">
        <w:rPr>
          <w:rFonts w:ascii="Arial Narrow" w:hAnsi="Arial Narrow"/>
        </w:rPr>
        <w:t>PROTECT Child Safety posters will be displayed across the school [insert any other specific locations here that students will be able to see, for example in the wellbeing hub, library etc and mention here any other child safety material your school displays] </w:t>
      </w:r>
    </w:p>
    <w:p w14:paraId="2E4FB0E9" w14:textId="77777777" w:rsidR="00DF22C0" w:rsidRPr="00DF22C0" w:rsidRDefault="00DF22C0" w:rsidP="00DF22C0">
      <w:pPr>
        <w:jc w:val="both"/>
        <w:outlineLvl w:val="1"/>
        <w:rPr>
          <w:rFonts w:ascii="Arial Narrow" w:hAnsi="Arial Narrow"/>
        </w:rPr>
      </w:pPr>
      <w:r w:rsidRPr="00DF22C0">
        <w:rPr>
          <w:rFonts w:ascii="Arial Narrow" w:hAnsi="Arial Narrow"/>
          <w:lang w:val="en-GB"/>
        </w:rPr>
        <w:lastRenderedPageBreak/>
        <w:t>[You may also wish to include other ways your school will engage families and communities in its child safety approach. Refer</w:t>
      </w:r>
      <w:r w:rsidRPr="00DF22C0">
        <w:rPr>
          <w:rFonts w:ascii="Arial Narrow" w:hAnsi="Arial Narrow"/>
        </w:rPr>
        <w:t> to </w:t>
      </w:r>
      <w:hyperlink r:id="rId16" w:tgtFrame="_blank" w:history="1">
        <w:r w:rsidRPr="00DF22C0">
          <w:rPr>
            <w:rStyle w:val="Hyperlink"/>
            <w:rFonts w:ascii="Arial Narrow" w:hAnsi="Arial Narrow"/>
            <w:lang w:val="en-GB"/>
          </w:rPr>
          <w:t>PROTECT </w:t>
        </w:r>
        <w:r w:rsidRPr="00DF22C0">
          <w:rPr>
            <w:rStyle w:val="Hyperlink"/>
            <w:rFonts w:ascii="Arial Narrow" w:hAnsi="Arial Narrow"/>
          </w:rPr>
          <w:t>Child Safe Standard 4</w:t>
        </w:r>
      </w:hyperlink>
      <w:r w:rsidRPr="00DF22C0">
        <w:rPr>
          <w:rFonts w:ascii="Arial Narrow" w:hAnsi="Arial Narrow"/>
        </w:rPr>
        <w:t> </w:t>
      </w:r>
      <w:r w:rsidRPr="00DF22C0">
        <w:rPr>
          <w:rFonts w:ascii="Arial Narrow" w:hAnsi="Arial Narrow"/>
          <w:lang w:val="en-GB"/>
        </w:rPr>
        <w:t>guidance </w:t>
      </w:r>
      <w:r w:rsidRPr="00DF22C0">
        <w:rPr>
          <w:rFonts w:ascii="Arial Narrow" w:hAnsi="Arial Narrow"/>
        </w:rPr>
        <w:t>for suggestions] </w:t>
      </w:r>
    </w:p>
    <w:p w14:paraId="4242B6BB"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Diversity and equity</w:t>
      </w:r>
      <w:r w:rsidRPr="00DF22C0">
        <w:rPr>
          <w:rFonts w:ascii="Arial Narrow" w:hAnsi="Arial Narrow"/>
          <w:b/>
          <w:bCs/>
        </w:rPr>
        <w:t> </w:t>
      </w:r>
    </w:p>
    <w:p w14:paraId="146906D8" w14:textId="77777777" w:rsidR="00DF22C0" w:rsidRPr="00DF22C0" w:rsidRDefault="00DF22C0" w:rsidP="00DF22C0">
      <w:pPr>
        <w:jc w:val="both"/>
        <w:outlineLvl w:val="1"/>
        <w:rPr>
          <w:rFonts w:ascii="Arial Narrow" w:hAnsi="Arial Narrow"/>
        </w:rPr>
      </w:pPr>
      <w:r w:rsidRPr="00DF22C0">
        <w:rPr>
          <w:rFonts w:ascii="Arial Narrow" w:hAnsi="Arial Narrow"/>
          <w:lang w:val="en-GB"/>
        </w:rPr>
        <w:t>As a child safe organisation, we celebrate the rich diversity of our students, families and community and promote respectful environments that are free from discrimination. Our focus is on wellbeing and growth for all. </w:t>
      </w:r>
      <w:r w:rsidRPr="00DF22C0">
        <w:rPr>
          <w:rFonts w:ascii="Arial Narrow" w:hAnsi="Arial Narrow"/>
        </w:rPr>
        <w:t> </w:t>
      </w:r>
    </w:p>
    <w:p w14:paraId="1C3836F5"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recognise that every child has unique skills, strengths and experiences to draw on. </w:t>
      </w:r>
      <w:r w:rsidRPr="00DF22C0">
        <w:rPr>
          <w:rFonts w:ascii="Arial Narrow" w:hAnsi="Arial Narrow"/>
        </w:rPr>
        <w:t> </w:t>
      </w:r>
    </w:p>
    <w:p w14:paraId="33A1081B"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pay particular attention to individuals and groups of children and young people in our community with additional and specific needs. This includes tailoring our child safety strategies and supports to the needs of:</w:t>
      </w:r>
      <w:r w:rsidRPr="00DF22C0">
        <w:rPr>
          <w:rFonts w:ascii="Arial Narrow" w:hAnsi="Arial Narrow"/>
        </w:rPr>
        <w:t> </w:t>
      </w:r>
    </w:p>
    <w:p w14:paraId="43C0C901" w14:textId="77777777" w:rsidR="00DF22C0" w:rsidRPr="00DF22C0" w:rsidRDefault="00DF22C0">
      <w:pPr>
        <w:numPr>
          <w:ilvl w:val="0"/>
          <w:numId w:val="45"/>
        </w:numPr>
        <w:jc w:val="both"/>
        <w:outlineLvl w:val="1"/>
        <w:rPr>
          <w:rFonts w:ascii="Arial Narrow" w:hAnsi="Arial Narrow"/>
        </w:rPr>
      </w:pPr>
      <w:r w:rsidRPr="00DF22C0">
        <w:rPr>
          <w:rFonts w:ascii="Arial Narrow" w:hAnsi="Arial Narrow"/>
        </w:rPr>
        <w:t>Aboriginal children and young people </w:t>
      </w:r>
    </w:p>
    <w:p w14:paraId="55EBF2FE" w14:textId="77777777" w:rsidR="00DF22C0" w:rsidRPr="00DF22C0" w:rsidRDefault="00DF22C0">
      <w:pPr>
        <w:numPr>
          <w:ilvl w:val="0"/>
          <w:numId w:val="46"/>
        </w:numPr>
        <w:jc w:val="both"/>
        <w:outlineLvl w:val="1"/>
        <w:rPr>
          <w:rFonts w:ascii="Arial Narrow" w:hAnsi="Arial Narrow"/>
        </w:rPr>
      </w:pPr>
      <w:r w:rsidRPr="00DF22C0">
        <w:rPr>
          <w:rFonts w:ascii="Arial Narrow" w:hAnsi="Arial Narrow"/>
        </w:rPr>
        <w:t>children from culturally and linguistically diverse backgrounds </w:t>
      </w:r>
    </w:p>
    <w:p w14:paraId="57D5ECFD" w14:textId="77777777" w:rsidR="00DF22C0" w:rsidRPr="00DF22C0" w:rsidRDefault="00DF22C0">
      <w:pPr>
        <w:numPr>
          <w:ilvl w:val="0"/>
          <w:numId w:val="47"/>
        </w:numPr>
        <w:jc w:val="both"/>
        <w:outlineLvl w:val="1"/>
        <w:rPr>
          <w:rFonts w:ascii="Arial Narrow" w:hAnsi="Arial Narrow"/>
        </w:rPr>
      </w:pPr>
      <w:r w:rsidRPr="00DF22C0">
        <w:rPr>
          <w:rFonts w:ascii="Arial Narrow" w:hAnsi="Arial Narrow"/>
        </w:rPr>
        <w:t>children and young people with disabilities </w:t>
      </w:r>
    </w:p>
    <w:p w14:paraId="44F18345" w14:textId="77777777" w:rsidR="00DF22C0" w:rsidRPr="00DF22C0" w:rsidRDefault="00DF22C0">
      <w:pPr>
        <w:numPr>
          <w:ilvl w:val="0"/>
          <w:numId w:val="48"/>
        </w:numPr>
        <w:jc w:val="both"/>
        <w:outlineLvl w:val="1"/>
        <w:rPr>
          <w:rFonts w:ascii="Arial Narrow" w:hAnsi="Arial Narrow"/>
        </w:rPr>
      </w:pPr>
      <w:r w:rsidRPr="00DF22C0">
        <w:rPr>
          <w:rFonts w:ascii="Arial Narrow" w:hAnsi="Arial Narrow"/>
        </w:rPr>
        <w:t>children unable to live at home or impacted by family violence </w:t>
      </w:r>
    </w:p>
    <w:p w14:paraId="0045D459" w14:textId="77777777" w:rsidR="00DF22C0" w:rsidRPr="00DF22C0" w:rsidRDefault="00DF22C0">
      <w:pPr>
        <w:numPr>
          <w:ilvl w:val="0"/>
          <w:numId w:val="49"/>
        </w:numPr>
        <w:jc w:val="both"/>
        <w:outlineLvl w:val="1"/>
        <w:rPr>
          <w:rFonts w:ascii="Arial Narrow" w:hAnsi="Arial Narrow"/>
        </w:rPr>
      </w:pPr>
      <w:r w:rsidRPr="00DF22C0">
        <w:rPr>
          <w:rFonts w:ascii="Arial Narrow" w:hAnsi="Arial Narrow"/>
        </w:rPr>
        <w:t>international students  </w:t>
      </w:r>
    </w:p>
    <w:p w14:paraId="11F00B7D" w14:textId="77777777" w:rsidR="00DF22C0" w:rsidRPr="00DF22C0" w:rsidRDefault="00DF22C0">
      <w:pPr>
        <w:numPr>
          <w:ilvl w:val="0"/>
          <w:numId w:val="50"/>
        </w:numPr>
        <w:jc w:val="both"/>
        <w:outlineLvl w:val="1"/>
        <w:rPr>
          <w:rFonts w:ascii="Arial Narrow" w:hAnsi="Arial Narrow"/>
        </w:rPr>
      </w:pPr>
      <w:r w:rsidRPr="00DF22C0">
        <w:rPr>
          <w:rFonts w:ascii="Arial Narrow" w:hAnsi="Arial Narrow"/>
        </w:rPr>
        <w:t>children and young people who identify as LGBTIQA+. </w:t>
      </w:r>
    </w:p>
    <w:p w14:paraId="40F573E2" w14:textId="77777777" w:rsidR="00DF22C0" w:rsidRPr="00DF22C0" w:rsidRDefault="00DF22C0" w:rsidP="00DF22C0">
      <w:pPr>
        <w:jc w:val="both"/>
        <w:outlineLvl w:val="1"/>
        <w:rPr>
          <w:rFonts w:ascii="Arial Narrow" w:hAnsi="Arial Narrow"/>
        </w:rPr>
      </w:pPr>
      <w:r w:rsidRPr="00DF22C0">
        <w:rPr>
          <w:rFonts w:ascii="Arial Narrow" w:hAnsi="Arial Narrow"/>
          <w:lang w:val="en-GB"/>
        </w:rPr>
        <w:t>Our Student Wellbeing and Engagement Policy [or other policy name] [insert link] provides more information about the measures we have in place to support diversity and equity.</w:t>
      </w:r>
      <w:r w:rsidRPr="00DF22C0">
        <w:rPr>
          <w:rFonts w:ascii="Arial Narrow" w:hAnsi="Arial Narrow"/>
        </w:rPr>
        <w:t> </w:t>
      </w:r>
    </w:p>
    <w:p w14:paraId="236B7329" w14:textId="77777777" w:rsidR="00DF22C0" w:rsidRPr="00DF22C0" w:rsidRDefault="00DF22C0" w:rsidP="00DF22C0">
      <w:pPr>
        <w:jc w:val="both"/>
        <w:outlineLvl w:val="1"/>
        <w:rPr>
          <w:rFonts w:ascii="Arial Narrow" w:hAnsi="Arial Narrow"/>
        </w:rPr>
      </w:pPr>
      <w:r w:rsidRPr="00DF22C0">
        <w:rPr>
          <w:rFonts w:ascii="Arial Narrow" w:hAnsi="Arial Narrow"/>
          <w:lang w:val="en-GB"/>
        </w:rPr>
        <w:t>[You may wish to insert other school strategies and actions for diversity and equity as per Ministerial Order 1359, Clauses 9.2 and 9.3 - Refer</w:t>
      </w:r>
      <w:r w:rsidRPr="00DF22C0">
        <w:rPr>
          <w:rFonts w:ascii="Arial Narrow" w:hAnsi="Arial Narrow"/>
        </w:rPr>
        <w:t> to </w:t>
      </w:r>
      <w:hyperlink r:id="rId17" w:tgtFrame="_blank" w:history="1">
        <w:r w:rsidRPr="00DF22C0">
          <w:rPr>
            <w:rStyle w:val="Hyperlink"/>
            <w:rFonts w:ascii="Arial Narrow" w:hAnsi="Arial Narrow"/>
            <w:lang w:val="en-GB"/>
          </w:rPr>
          <w:t>PROTECT </w:t>
        </w:r>
        <w:r w:rsidRPr="00DF22C0">
          <w:rPr>
            <w:rStyle w:val="Hyperlink"/>
            <w:rFonts w:ascii="Arial Narrow" w:hAnsi="Arial Narrow"/>
          </w:rPr>
          <w:t>Child Safe Standard 5</w:t>
        </w:r>
      </w:hyperlink>
      <w:r w:rsidRPr="00DF22C0">
        <w:rPr>
          <w:rFonts w:ascii="Arial Narrow" w:hAnsi="Arial Narrow"/>
        </w:rPr>
        <w:t> </w:t>
      </w:r>
      <w:r w:rsidRPr="00DF22C0">
        <w:rPr>
          <w:rFonts w:ascii="Arial Narrow" w:hAnsi="Arial Narrow"/>
          <w:lang w:val="en-GB"/>
        </w:rPr>
        <w:t>guidance </w:t>
      </w:r>
      <w:r w:rsidRPr="00DF22C0">
        <w:rPr>
          <w:rFonts w:ascii="Arial Narrow" w:hAnsi="Arial Narrow"/>
        </w:rPr>
        <w:t>for suggestions</w:t>
      </w:r>
      <w:r w:rsidRPr="00DF22C0">
        <w:rPr>
          <w:rFonts w:ascii="Arial Narrow" w:hAnsi="Arial Narrow"/>
          <w:lang w:val="en-GB"/>
        </w:rPr>
        <w:t>]</w:t>
      </w:r>
      <w:r w:rsidRPr="00DF22C0">
        <w:rPr>
          <w:rFonts w:ascii="Arial Narrow" w:hAnsi="Arial Narrow"/>
        </w:rPr>
        <w:t> </w:t>
      </w:r>
    </w:p>
    <w:p w14:paraId="6C2DB193"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Suitable staff and volunteers</w:t>
      </w:r>
      <w:r w:rsidRPr="00DF22C0">
        <w:rPr>
          <w:rFonts w:ascii="Arial Narrow" w:hAnsi="Arial Narrow"/>
          <w:b/>
          <w:bCs/>
        </w:rPr>
        <w:t> </w:t>
      </w:r>
    </w:p>
    <w:p w14:paraId="300251C2" w14:textId="77777777" w:rsidR="00DF22C0" w:rsidRPr="00DF22C0" w:rsidRDefault="00DF22C0" w:rsidP="00DF22C0">
      <w:pPr>
        <w:jc w:val="both"/>
        <w:outlineLvl w:val="1"/>
        <w:rPr>
          <w:rFonts w:ascii="Arial Narrow" w:hAnsi="Arial Narrow"/>
        </w:rPr>
      </w:pPr>
      <w:r w:rsidRPr="00DF22C0">
        <w:rPr>
          <w:rFonts w:ascii="Arial Narrow" w:hAnsi="Arial Narrow"/>
          <w:lang w:val="en-GB"/>
        </w:rPr>
        <w:t>At [Example School], we apply robust child safe recruitment, induction, training, and supervision practices to ensure that all staff, contractors, and volunteers are suitable to work with children.</w:t>
      </w:r>
      <w:r w:rsidRPr="00DF22C0">
        <w:rPr>
          <w:rFonts w:ascii="Arial Narrow" w:hAnsi="Arial Narrow"/>
        </w:rPr>
        <w:t> </w:t>
      </w:r>
    </w:p>
    <w:p w14:paraId="640754F8" w14:textId="77777777" w:rsidR="00DF22C0" w:rsidRPr="00DF22C0" w:rsidRDefault="00DF22C0" w:rsidP="00DF22C0">
      <w:pPr>
        <w:jc w:val="both"/>
        <w:outlineLvl w:val="1"/>
        <w:rPr>
          <w:rFonts w:ascii="Arial Narrow" w:hAnsi="Arial Narrow"/>
        </w:rPr>
      </w:pPr>
      <w:r w:rsidRPr="00DF22C0">
        <w:rPr>
          <w:rFonts w:ascii="Arial Narrow" w:hAnsi="Arial Narrow"/>
          <w:b/>
          <w:bCs/>
          <w:lang w:val="en-GB"/>
        </w:rPr>
        <w:t>Staff recruitment</w:t>
      </w:r>
      <w:r w:rsidRPr="00DF22C0">
        <w:rPr>
          <w:rFonts w:ascii="Arial Narrow" w:hAnsi="Arial Narrow"/>
        </w:rPr>
        <w:t> </w:t>
      </w:r>
    </w:p>
    <w:p w14:paraId="0853919A" w14:textId="77777777" w:rsidR="00DF22C0" w:rsidRPr="00DF22C0" w:rsidRDefault="00DF22C0" w:rsidP="00DF22C0">
      <w:pPr>
        <w:jc w:val="both"/>
        <w:outlineLvl w:val="1"/>
        <w:rPr>
          <w:rFonts w:ascii="Arial Narrow" w:hAnsi="Arial Narrow"/>
        </w:rPr>
      </w:pPr>
      <w:r w:rsidRPr="00DF22C0">
        <w:rPr>
          <w:rFonts w:ascii="Arial Narrow" w:hAnsi="Arial Narrow"/>
          <w:lang w:val="en-GB"/>
        </w:rPr>
        <w:t>When recruiting staff, we follow the Department of Education’s recruitment policies and guidelines, available on the Policy and Advisory Library (PAL) at: </w:t>
      </w:r>
      <w:r w:rsidRPr="00DF22C0">
        <w:rPr>
          <w:rFonts w:ascii="Arial Narrow" w:hAnsi="Arial Narrow"/>
        </w:rPr>
        <w:t> </w:t>
      </w:r>
    </w:p>
    <w:p w14:paraId="09057CD1" w14:textId="77777777" w:rsidR="00DF22C0" w:rsidRPr="00DF22C0" w:rsidRDefault="00DF22C0">
      <w:pPr>
        <w:numPr>
          <w:ilvl w:val="0"/>
          <w:numId w:val="51"/>
        </w:numPr>
        <w:jc w:val="both"/>
        <w:outlineLvl w:val="1"/>
        <w:rPr>
          <w:rFonts w:ascii="Arial Narrow" w:hAnsi="Arial Narrow"/>
        </w:rPr>
      </w:pPr>
      <w:hyperlink r:id="rId18" w:tgtFrame="_blank" w:history="1">
        <w:r w:rsidRPr="00DF22C0">
          <w:rPr>
            <w:rStyle w:val="Hyperlink"/>
            <w:rFonts w:ascii="Arial Narrow" w:hAnsi="Arial Narrow"/>
            <w:lang w:val="en-GB"/>
          </w:rPr>
          <w:t>Recruitment in Schools</w:t>
        </w:r>
      </w:hyperlink>
      <w:r w:rsidRPr="00DF22C0">
        <w:rPr>
          <w:rFonts w:ascii="Arial Narrow" w:hAnsi="Arial Narrow"/>
        </w:rPr>
        <w:t> </w:t>
      </w:r>
    </w:p>
    <w:p w14:paraId="3292166C" w14:textId="77777777" w:rsidR="00DF22C0" w:rsidRPr="00DF22C0" w:rsidRDefault="00DF22C0">
      <w:pPr>
        <w:numPr>
          <w:ilvl w:val="0"/>
          <w:numId w:val="52"/>
        </w:numPr>
        <w:jc w:val="both"/>
        <w:outlineLvl w:val="1"/>
        <w:rPr>
          <w:rFonts w:ascii="Arial Narrow" w:hAnsi="Arial Narrow"/>
        </w:rPr>
      </w:pPr>
      <w:hyperlink r:id="rId19" w:tgtFrame="_blank" w:history="1">
        <w:r w:rsidRPr="00DF22C0">
          <w:rPr>
            <w:rStyle w:val="Hyperlink"/>
            <w:rFonts w:ascii="Arial Narrow" w:hAnsi="Arial Narrow"/>
            <w:lang w:val="en-GB"/>
          </w:rPr>
          <w:t>Suitability for Employment Checks</w:t>
        </w:r>
      </w:hyperlink>
      <w:r w:rsidRPr="00DF22C0">
        <w:rPr>
          <w:rFonts w:ascii="Arial Narrow" w:hAnsi="Arial Narrow"/>
        </w:rPr>
        <w:t> </w:t>
      </w:r>
    </w:p>
    <w:p w14:paraId="2973056D" w14:textId="77777777" w:rsidR="00DF22C0" w:rsidRPr="00DF22C0" w:rsidRDefault="00DF22C0">
      <w:pPr>
        <w:numPr>
          <w:ilvl w:val="0"/>
          <w:numId w:val="53"/>
        </w:numPr>
        <w:jc w:val="both"/>
        <w:outlineLvl w:val="1"/>
        <w:rPr>
          <w:rFonts w:ascii="Arial Narrow" w:hAnsi="Arial Narrow"/>
        </w:rPr>
      </w:pPr>
      <w:hyperlink r:id="rId20" w:tgtFrame="_blank" w:history="1">
        <w:r w:rsidRPr="00DF22C0">
          <w:rPr>
            <w:rStyle w:val="Hyperlink"/>
            <w:rFonts w:ascii="Arial Narrow" w:hAnsi="Arial Narrow"/>
            <w:lang w:val="en-GB"/>
          </w:rPr>
          <w:t>School Council Employment</w:t>
        </w:r>
      </w:hyperlink>
      <w:r w:rsidRPr="00DF22C0">
        <w:rPr>
          <w:rFonts w:ascii="Arial Narrow" w:hAnsi="Arial Narrow"/>
        </w:rPr>
        <w:t> </w:t>
      </w:r>
    </w:p>
    <w:p w14:paraId="3CA3F86B" w14:textId="77777777" w:rsidR="00DF22C0" w:rsidRPr="00DF22C0" w:rsidRDefault="00DF22C0">
      <w:pPr>
        <w:numPr>
          <w:ilvl w:val="0"/>
          <w:numId w:val="54"/>
        </w:numPr>
        <w:jc w:val="both"/>
        <w:outlineLvl w:val="1"/>
        <w:rPr>
          <w:rFonts w:ascii="Arial Narrow" w:hAnsi="Arial Narrow"/>
        </w:rPr>
      </w:pPr>
      <w:hyperlink r:id="rId21" w:tgtFrame="_blank" w:history="1">
        <w:r w:rsidRPr="00DF22C0">
          <w:rPr>
            <w:rStyle w:val="Hyperlink"/>
            <w:rFonts w:ascii="Arial Narrow" w:hAnsi="Arial Narrow"/>
            <w:lang w:val="en-GB"/>
          </w:rPr>
          <w:t>Contractor OHS Management</w:t>
        </w:r>
      </w:hyperlink>
      <w:r w:rsidRPr="00DF22C0">
        <w:rPr>
          <w:rFonts w:ascii="Arial Narrow" w:hAnsi="Arial Narrow"/>
          <w:u w:val="single"/>
          <w:lang w:val="en-GB"/>
        </w:rPr>
        <w:t>.</w:t>
      </w:r>
      <w:r w:rsidRPr="00DF22C0">
        <w:rPr>
          <w:rFonts w:ascii="Arial Narrow" w:hAnsi="Arial Narrow"/>
        </w:rPr>
        <w:t> </w:t>
      </w:r>
    </w:p>
    <w:p w14:paraId="797E0832" w14:textId="77777777" w:rsidR="00DF22C0" w:rsidRPr="00DF22C0" w:rsidRDefault="00DF22C0" w:rsidP="00DF22C0">
      <w:pPr>
        <w:jc w:val="both"/>
        <w:outlineLvl w:val="1"/>
        <w:rPr>
          <w:rFonts w:ascii="Arial Narrow" w:hAnsi="Arial Narrow"/>
        </w:rPr>
      </w:pPr>
      <w:r w:rsidRPr="00DF22C0">
        <w:rPr>
          <w:rFonts w:ascii="Arial Narrow" w:hAnsi="Arial Narrow"/>
          <w:lang w:val="en-GB"/>
        </w:rPr>
        <w:t>[Non-government schools should replace the content above with information about their own child safe recruitment policy and practice.]</w:t>
      </w:r>
      <w:r w:rsidRPr="00DF22C0">
        <w:rPr>
          <w:rFonts w:ascii="Arial Narrow" w:hAnsi="Arial Narrow"/>
        </w:rPr>
        <w:t> </w:t>
      </w:r>
    </w:p>
    <w:p w14:paraId="730D5282" w14:textId="77777777" w:rsidR="00DF22C0" w:rsidRPr="00DF22C0" w:rsidRDefault="00DF22C0" w:rsidP="00DF22C0">
      <w:pPr>
        <w:jc w:val="both"/>
        <w:outlineLvl w:val="1"/>
        <w:rPr>
          <w:rFonts w:ascii="Arial Narrow" w:hAnsi="Arial Narrow"/>
        </w:rPr>
      </w:pPr>
      <w:r w:rsidRPr="00DF22C0">
        <w:rPr>
          <w:rFonts w:ascii="Arial Narrow" w:hAnsi="Arial Narrow"/>
          <w:lang w:val="en-GB"/>
        </w:rPr>
        <w:t>When engaging staff to perform child-related work, we:</w:t>
      </w:r>
      <w:r w:rsidRPr="00DF22C0">
        <w:rPr>
          <w:rFonts w:ascii="Arial Narrow" w:hAnsi="Arial Narrow"/>
        </w:rPr>
        <w:t> </w:t>
      </w:r>
    </w:p>
    <w:p w14:paraId="6123383D" w14:textId="77777777" w:rsidR="00DF22C0" w:rsidRPr="00DF22C0" w:rsidRDefault="00DF22C0">
      <w:pPr>
        <w:numPr>
          <w:ilvl w:val="0"/>
          <w:numId w:val="55"/>
        </w:numPr>
        <w:jc w:val="both"/>
        <w:outlineLvl w:val="1"/>
        <w:rPr>
          <w:rFonts w:ascii="Arial Narrow" w:hAnsi="Arial Narrow"/>
        </w:rPr>
      </w:pPr>
      <w:r w:rsidRPr="00DF22C0">
        <w:rPr>
          <w:rFonts w:ascii="Arial Narrow" w:hAnsi="Arial Narrow"/>
          <w:lang w:val="en-GB"/>
        </w:rPr>
        <w:t>sight, verify and record the person’s Working with Children clearance or equivalent background check such as a Victorian teaching registration </w:t>
      </w:r>
      <w:r w:rsidRPr="00DF22C0">
        <w:rPr>
          <w:rFonts w:ascii="Arial Narrow" w:hAnsi="Arial Narrow"/>
        </w:rPr>
        <w:t> </w:t>
      </w:r>
    </w:p>
    <w:p w14:paraId="1F317579" w14:textId="77777777" w:rsidR="00DF22C0" w:rsidRPr="00DF22C0" w:rsidRDefault="00DF22C0">
      <w:pPr>
        <w:numPr>
          <w:ilvl w:val="0"/>
          <w:numId w:val="56"/>
        </w:numPr>
        <w:jc w:val="both"/>
        <w:outlineLvl w:val="1"/>
        <w:rPr>
          <w:rFonts w:ascii="Arial Narrow" w:hAnsi="Arial Narrow"/>
        </w:rPr>
      </w:pPr>
      <w:r w:rsidRPr="00DF22C0">
        <w:rPr>
          <w:rFonts w:ascii="Arial Narrow" w:hAnsi="Arial Narrow"/>
          <w:lang w:val="en-GB"/>
        </w:rPr>
        <w:t>collect and record: </w:t>
      </w:r>
      <w:r w:rsidRPr="00DF22C0">
        <w:rPr>
          <w:rFonts w:ascii="Arial Narrow" w:hAnsi="Arial Narrow"/>
        </w:rPr>
        <w:t> </w:t>
      </w:r>
    </w:p>
    <w:p w14:paraId="4774595B" w14:textId="77777777" w:rsidR="00DF22C0" w:rsidRPr="00DF22C0" w:rsidRDefault="00DF22C0">
      <w:pPr>
        <w:numPr>
          <w:ilvl w:val="0"/>
          <w:numId w:val="57"/>
        </w:numPr>
        <w:jc w:val="both"/>
        <w:outlineLvl w:val="1"/>
        <w:rPr>
          <w:rFonts w:ascii="Arial Narrow" w:hAnsi="Arial Narrow"/>
        </w:rPr>
      </w:pPr>
      <w:r w:rsidRPr="00DF22C0">
        <w:rPr>
          <w:rFonts w:ascii="Arial Narrow" w:hAnsi="Arial Narrow"/>
          <w:lang w:val="en-GB"/>
        </w:rPr>
        <w:t>proof of the person’s identity and any professional or other qualifications</w:t>
      </w:r>
      <w:r w:rsidRPr="00DF22C0">
        <w:rPr>
          <w:rFonts w:ascii="Arial Narrow" w:hAnsi="Arial Narrow"/>
        </w:rPr>
        <w:t> </w:t>
      </w:r>
    </w:p>
    <w:p w14:paraId="5594CCF4" w14:textId="77777777" w:rsidR="00DF22C0" w:rsidRPr="00DF22C0" w:rsidRDefault="00DF22C0">
      <w:pPr>
        <w:numPr>
          <w:ilvl w:val="0"/>
          <w:numId w:val="58"/>
        </w:numPr>
        <w:jc w:val="both"/>
        <w:outlineLvl w:val="1"/>
        <w:rPr>
          <w:rFonts w:ascii="Arial Narrow" w:hAnsi="Arial Narrow"/>
        </w:rPr>
      </w:pPr>
      <w:r w:rsidRPr="00DF22C0">
        <w:rPr>
          <w:rFonts w:ascii="Arial Narrow" w:hAnsi="Arial Narrow"/>
          <w:lang w:val="en-GB"/>
        </w:rPr>
        <w:t>the person’s history of working with children </w:t>
      </w:r>
      <w:r w:rsidRPr="00DF22C0">
        <w:rPr>
          <w:rFonts w:ascii="Arial Narrow" w:hAnsi="Arial Narrow"/>
        </w:rPr>
        <w:t> </w:t>
      </w:r>
    </w:p>
    <w:p w14:paraId="48877EC3" w14:textId="77777777" w:rsidR="00DF22C0" w:rsidRPr="00DF22C0" w:rsidRDefault="00DF22C0">
      <w:pPr>
        <w:numPr>
          <w:ilvl w:val="0"/>
          <w:numId w:val="59"/>
        </w:numPr>
        <w:jc w:val="both"/>
        <w:outlineLvl w:val="1"/>
        <w:rPr>
          <w:rFonts w:ascii="Arial Narrow" w:hAnsi="Arial Narrow"/>
        </w:rPr>
      </w:pPr>
      <w:r w:rsidRPr="00DF22C0">
        <w:rPr>
          <w:rFonts w:ascii="Arial Narrow" w:hAnsi="Arial Narrow"/>
          <w:lang w:val="en-GB"/>
        </w:rPr>
        <w:lastRenderedPageBreak/>
        <w:t>references that address suitability for the job and working with children. </w:t>
      </w:r>
      <w:r w:rsidRPr="00DF22C0">
        <w:rPr>
          <w:rFonts w:ascii="Arial Narrow" w:hAnsi="Arial Narrow"/>
        </w:rPr>
        <w:t> </w:t>
      </w:r>
    </w:p>
    <w:p w14:paraId="1116DBAE"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Staff induction </w:t>
      </w:r>
      <w:r w:rsidRPr="00DF22C0">
        <w:rPr>
          <w:rFonts w:ascii="Arial Narrow" w:hAnsi="Arial Narrow"/>
          <w:b/>
          <w:bCs/>
        </w:rPr>
        <w:t> </w:t>
      </w:r>
    </w:p>
    <w:p w14:paraId="34F657B6" w14:textId="77777777" w:rsidR="00DF22C0" w:rsidRPr="00DF22C0" w:rsidRDefault="00DF22C0" w:rsidP="00DF22C0">
      <w:pPr>
        <w:jc w:val="both"/>
        <w:outlineLvl w:val="1"/>
        <w:rPr>
          <w:rFonts w:ascii="Arial Narrow" w:hAnsi="Arial Narrow"/>
        </w:rPr>
      </w:pPr>
      <w:r w:rsidRPr="00DF22C0">
        <w:rPr>
          <w:rFonts w:ascii="Arial Narrow" w:hAnsi="Arial Narrow"/>
          <w:lang w:val="en-GB"/>
        </w:rPr>
        <w:t>All newly appointed staff will be expected to participate in our child safety and wellbeing induction program. The program will include a focus on:</w:t>
      </w:r>
      <w:r w:rsidRPr="00DF22C0">
        <w:rPr>
          <w:rFonts w:ascii="Arial Narrow" w:hAnsi="Arial Narrow"/>
        </w:rPr>
        <w:t> </w:t>
      </w:r>
    </w:p>
    <w:p w14:paraId="698FAF1E" w14:textId="77777777" w:rsidR="00DF22C0" w:rsidRPr="00DF22C0" w:rsidRDefault="00DF22C0">
      <w:pPr>
        <w:numPr>
          <w:ilvl w:val="0"/>
          <w:numId w:val="60"/>
        </w:numPr>
        <w:jc w:val="both"/>
        <w:outlineLvl w:val="1"/>
        <w:rPr>
          <w:rFonts w:ascii="Arial Narrow" w:hAnsi="Arial Narrow"/>
        </w:rPr>
      </w:pPr>
      <w:r w:rsidRPr="00DF22C0">
        <w:rPr>
          <w:rFonts w:ascii="Arial Narrow" w:hAnsi="Arial Narrow"/>
          <w:lang w:val="en-GB"/>
        </w:rPr>
        <w:t>the Child Safety and Wellbeing Policy (this document)</w:t>
      </w:r>
      <w:r w:rsidRPr="00DF22C0">
        <w:rPr>
          <w:rFonts w:ascii="Arial Narrow" w:hAnsi="Arial Narrow"/>
        </w:rPr>
        <w:t> </w:t>
      </w:r>
    </w:p>
    <w:p w14:paraId="483DEF1C" w14:textId="77777777" w:rsidR="00DF22C0" w:rsidRPr="00DF22C0" w:rsidRDefault="00DF22C0">
      <w:pPr>
        <w:numPr>
          <w:ilvl w:val="0"/>
          <w:numId w:val="61"/>
        </w:numPr>
        <w:jc w:val="both"/>
        <w:outlineLvl w:val="1"/>
        <w:rPr>
          <w:rFonts w:ascii="Arial Narrow" w:hAnsi="Arial Narrow"/>
        </w:rPr>
      </w:pPr>
      <w:r w:rsidRPr="00DF22C0">
        <w:rPr>
          <w:rFonts w:ascii="Arial Narrow" w:hAnsi="Arial Narrow"/>
          <w:lang w:val="en-GB"/>
        </w:rPr>
        <w:t>the Child Safety Code of Conduct</w:t>
      </w:r>
      <w:r w:rsidRPr="00DF22C0">
        <w:rPr>
          <w:rFonts w:ascii="Arial Narrow" w:hAnsi="Arial Narrow"/>
        </w:rPr>
        <w:t> </w:t>
      </w:r>
    </w:p>
    <w:p w14:paraId="0B0ADD84" w14:textId="77777777" w:rsidR="00DF22C0" w:rsidRPr="00DF22C0" w:rsidRDefault="00DF22C0">
      <w:pPr>
        <w:numPr>
          <w:ilvl w:val="0"/>
          <w:numId w:val="62"/>
        </w:numPr>
        <w:jc w:val="both"/>
        <w:outlineLvl w:val="1"/>
        <w:rPr>
          <w:rFonts w:ascii="Arial Narrow" w:hAnsi="Arial Narrow"/>
        </w:rPr>
      </w:pPr>
      <w:r w:rsidRPr="00DF22C0">
        <w:rPr>
          <w:rFonts w:ascii="Arial Narrow" w:hAnsi="Arial Narrow"/>
          <w:lang w:val="en-GB"/>
        </w:rPr>
        <w:t>the Child Abuse (including grooming) – Identification and Response Policy and Procedures and </w:t>
      </w:r>
      <w:r w:rsidRPr="00DF22C0">
        <w:rPr>
          <w:rFonts w:ascii="Arial Narrow" w:hAnsi="Arial Narrow"/>
        </w:rPr>
        <w:t> </w:t>
      </w:r>
    </w:p>
    <w:p w14:paraId="3AE0CA59" w14:textId="77777777" w:rsidR="00DF22C0" w:rsidRPr="00DF22C0" w:rsidRDefault="00DF22C0">
      <w:pPr>
        <w:numPr>
          <w:ilvl w:val="0"/>
          <w:numId w:val="63"/>
        </w:numPr>
        <w:jc w:val="both"/>
        <w:outlineLvl w:val="1"/>
        <w:rPr>
          <w:rFonts w:ascii="Arial Narrow" w:hAnsi="Arial Narrow"/>
        </w:rPr>
      </w:pPr>
      <w:r w:rsidRPr="00DF22C0">
        <w:rPr>
          <w:rFonts w:ascii="Arial Narrow" w:hAnsi="Arial Narrow"/>
          <w:lang w:val="en-GB"/>
        </w:rPr>
        <w:t>any other child safety and wellbeing information that school leadership considers appropriate to the nature of the role. </w:t>
      </w:r>
      <w:r w:rsidRPr="00DF22C0">
        <w:rPr>
          <w:rFonts w:ascii="Arial Narrow" w:hAnsi="Arial Narrow"/>
        </w:rPr>
        <w:t> </w:t>
      </w:r>
    </w:p>
    <w:p w14:paraId="5CBF976A"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Ongoing supervision and management of staff </w:t>
      </w:r>
      <w:r w:rsidRPr="00DF22C0">
        <w:rPr>
          <w:rFonts w:ascii="Arial Narrow" w:hAnsi="Arial Narrow"/>
          <w:b/>
          <w:bCs/>
        </w:rPr>
        <w:t> </w:t>
      </w:r>
    </w:p>
    <w:p w14:paraId="3D20AA9B" w14:textId="77777777" w:rsidR="00DF22C0" w:rsidRPr="00DF22C0" w:rsidRDefault="00DF22C0" w:rsidP="00DF22C0">
      <w:pPr>
        <w:jc w:val="both"/>
        <w:outlineLvl w:val="1"/>
        <w:rPr>
          <w:rFonts w:ascii="Arial Narrow" w:hAnsi="Arial Narrow"/>
        </w:rPr>
      </w:pPr>
      <w:r w:rsidRPr="00DF22C0">
        <w:rPr>
          <w:rFonts w:ascii="Arial Narrow" w:hAnsi="Arial Narrow"/>
          <w:lang w:val="en-GB"/>
        </w:rPr>
        <w:t>All staff engaged in child-connected work will be supervised appropriately to ensure that their behaviour towards children is safe and appropriate. </w:t>
      </w:r>
      <w:r w:rsidRPr="00DF22C0">
        <w:rPr>
          <w:rFonts w:ascii="Arial Narrow" w:hAnsi="Arial Narrow"/>
        </w:rPr>
        <w:t> </w:t>
      </w:r>
    </w:p>
    <w:p w14:paraId="293DC1C5" w14:textId="77777777" w:rsidR="00DF22C0" w:rsidRPr="00DF22C0" w:rsidRDefault="00DF22C0" w:rsidP="00DF22C0">
      <w:pPr>
        <w:jc w:val="both"/>
        <w:outlineLvl w:val="1"/>
        <w:rPr>
          <w:rFonts w:ascii="Arial Narrow" w:hAnsi="Arial Narrow"/>
        </w:rPr>
      </w:pPr>
      <w:r w:rsidRPr="00DF22C0">
        <w:rPr>
          <w:rFonts w:ascii="Arial Narrow" w:hAnsi="Arial Narrow"/>
          <w:lang w:val="en-GB"/>
        </w:rPr>
        <w:t>Staff will be monitored and assessed to ensure their continuing suitability for child-connected work. This will be done by… [insert how you will monitor and assess, for example regular performance reviews]</w:t>
      </w:r>
      <w:r w:rsidRPr="00DF22C0">
        <w:rPr>
          <w:rFonts w:ascii="Arial Narrow" w:hAnsi="Arial Narrow"/>
        </w:rPr>
        <w:t> </w:t>
      </w:r>
    </w:p>
    <w:p w14:paraId="413F64A7" w14:textId="77777777" w:rsidR="00DF22C0" w:rsidRPr="00DF22C0" w:rsidRDefault="00DF22C0" w:rsidP="00DF22C0">
      <w:pPr>
        <w:jc w:val="both"/>
        <w:outlineLvl w:val="1"/>
        <w:rPr>
          <w:rFonts w:ascii="Arial Narrow" w:hAnsi="Arial Narrow"/>
        </w:rPr>
      </w:pPr>
      <w:r w:rsidRPr="00DF22C0">
        <w:rPr>
          <w:rFonts w:ascii="Arial Narrow" w:hAnsi="Arial Narrow"/>
          <w:lang w:val="en-GB"/>
        </w:rPr>
        <w:t>Inappropriate behaviour towards children and young people will be managed swiftly and in accordance with our school and department policies and our legal obligations. Child safety and wellbeing will be paramount.</w:t>
      </w:r>
      <w:r w:rsidRPr="00DF22C0">
        <w:rPr>
          <w:rFonts w:ascii="Arial Narrow" w:hAnsi="Arial Narrow"/>
        </w:rPr>
        <w:t> </w:t>
      </w:r>
    </w:p>
    <w:p w14:paraId="38053C73" w14:textId="77777777" w:rsidR="00DF22C0" w:rsidRPr="00DF22C0" w:rsidRDefault="00DF22C0" w:rsidP="00DF22C0">
      <w:pPr>
        <w:jc w:val="both"/>
        <w:outlineLvl w:val="1"/>
        <w:rPr>
          <w:rFonts w:ascii="Arial Narrow" w:hAnsi="Arial Narrow"/>
        </w:rPr>
      </w:pPr>
      <w:r w:rsidRPr="00DF22C0">
        <w:rPr>
          <w:rFonts w:ascii="Arial Narrow" w:hAnsi="Arial Narrow"/>
          <w:lang w:val="en-GB"/>
        </w:rPr>
        <w:t>[You may insert additional information about your school’s people management processes in line with Ministerial Order 1359, Clause 10. Refer to </w:t>
      </w:r>
      <w:hyperlink r:id="rId22" w:tgtFrame="_blank" w:history="1">
        <w:r w:rsidRPr="00DF22C0">
          <w:rPr>
            <w:rStyle w:val="Hyperlink"/>
            <w:rFonts w:ascii="Arial Narrow" w:hAnsi="Arial Narrow"/>
            <w:lang w:val="en-GB"/>
          </w:rPr>
          <w:t>PROTECT Child Safe Standard 6</w:t>
        </w:r>
      </w:hyperlink>
      <w:r w:rsidRPr="00DF22C0">
        <w:rPr>
          <w:rFonts w:ascii="Arial Narrow" w:hAnsi="Arial Narrow"/>
          <w:lang w:val="en-GB"/>
        </w:rPr>
        <w:t> Guidance for suggestions.]</w:t>
      </w:r>
      <w:r w:rsidRPr="00DF22C0">
        <w:rPr>
          <w:rFonts w:ascii="Arial Narrow" w:hAnsi="Arial Narrow"/>
        </w:rPr>
        <w:t> </w:t>
      </w:r>
    </w:p>
    <w:p w14:paraId="3BECE331"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Suitability of volunteers</w:t>
      </w:r>
      <w:r w:rsidRPr="00DF22C0">
        <w:rPr>
          <w:rFonts w:ascii="Arial Narrow" w:hAnsi="Arial Narrow"/>
          <w:b/>
          <w:bCs/>
        </w:rPr>
        <w:t> </w:t>
      </w:r>
    </w:p>
    <w:p w14:paraId="09D4995C" w14:textId="77777777" w:rsidR="00DF22C0" w:rsidRPr="00DF22C0" w:rsidRDefault="00DF22C0" w:rsidP="00DF22C0">
      <w:pPr>
        <w:jc w:val="both"/>
        <w:outlineLvl w:val="1"/>
        <w:rPr>
          <w:rFonts w:ascii="Arial Narrow" w:hAnsi="Arial Narrow"/>
        </w:rPr>
      </w:pPr>
      <w:r w:rsidRPr="00DF22C0">
        <w:rPr>
          <w:rFonts w:ascii="Arial Narrow" w:hAnsi="Arial Narrow"/>
          <w:lang w:val="en-GB"/>
        </w:rPr>
        <w:t>All volunteers are required to comply with our Volunteers Policy [insert link], which describes how we assess the suitability of prospective volunteers and outlines expectations in relation to child safety and wellbeing induction and training, and supervision and management.</w:t>
      </w:r>
      <w:r w:rsidRPr="00DF22C0">
        <w:rPr>
          <w:rFonts w:ascii="Arial Narrow" w:hAnsi="Arial Narrow"/>
        </w:rPr>
        <w:t> </w:t>
      </w:r>
    </w:p>
    <w:p w14:paraId="3C0C07A2"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Child safety knowledge, skills and awareness</w:t>
      </w:r>
      <w:r w:rsidRPr="00DF22C0">
        <w:rPr>
          <w:rFonts w:ascii="Arial Narrow" w:hAnsi="Arial Narrow"/>
          <w:b/>
          <w:bCs/>
        </w:rPr>
        <w:t> </w:t>
      </w:r>
    </w:p>
    <w:p w14:paraId="348DA7F2" w14:textId="77777777" w:rsidR="00DF22C0" w:rsidRPr="00DF22C0" w:rsidRDefault="00DF22C0" w:rsidP="00DF22C0">
      <w:pPr>
        <w:jc w:val="both"/>
        <w:outlineLvl w:val="1"/>
        <w:rPr>
          <w:rFonts w:ascii="Arial Narrow" w:hAnsi="Arial Narrow"/>
        </w:rPr>
      </w:pPr>
      <w:r w:rsidRPr="00DF22C0">
        <w:rPr>
          <w:rFonts w:ascii="Arial Narrow" w:hAnsi="Arial Narrow"/>
          <w:lang w:val="en-GB"/>
        </w:rPr>
        <w:t>Ongoing training and education are essential to ensuring that staff understand their roles and responsibilities and develop their capacity to effectively address child safety and wellbeing matters. </w:t>
      </w:r>
      <w:r w:rsidRPr="00DF22C0">
        <w:rPr>
          <w:rFonts w:ascii="Arial Narrow" w:hAnsi="Arial Narrow"/>
        </w:rPr>
        <w:t> </w:t>
      </w:r>
    </w:p>
    <w:p w14:paraId="3970BD71" w14:textId="77777777" w:rsidR="00DF22C0" w:rsidRPr="00DF22C0" w:rsidRDefault="00DF22C0" w:rsidP="00DF22C0">
      <w:pPr>
        <w:jc w:val="both"/>
        <w:outlineLvl w:val="1"/>
        <w:rPr>
          <w:rFonts w:ascii="Arial Narrow" w:hAnsi="Arial Narrow"/>
        </w:rPr>
      </w:pPr>
      <w:r w:rsidRPr="00DF22C0">
        <w:rPr>
          <w:rFonts w:ascii="Arial Narrow" w:hAnsi="Arial Narrow"/>
          <w:lang w:val="en-GB"/>
        </w:rPr>
        <w:t>In addition to the child safety and wellbeing induction, our staff will participate in a range of training and professional learning to equip them with the skills and knowledge necessary to maintain a child safe environment. </w:t>
      </w:r>
      <w:r w:rsidRPr="00DF22C0">
        <w:rPr>
          <w:rFonts w:ascii="Arial Narrow" w:hAnsi="Arial Narrow"/>
        </w:rPr>
        <w:t> </w:t>
      </w:r>
    </w:p>
    <w:p w14:paraId="35205950" w14:textId="77777777" w:rsidR="00DF22C0" w:rsidRPr="00DF22C0" w:rsidRDefault="00DF22C0" w:rsidP="00DF22C0">
      <w:pPr>
        <w:jc w:val="both"/>
        <w:outlineLvl w:val="1"/>
        <w:rPr>
          <w:rFonts w:ascii="Arial Narrow" w:hAnsi="Arial Narrow"/>
        </w:rPr>
      </w:pPr>
      <w:r w:rsidRPr="00DF22C0">
        <w:rPr>
          <w:rFonts w:ascii="Arial Narrow" w:hAnsi="Arial Narrow"/>
          <w:lang w:val="en-GB"/>
        </w:rPr>
        <w:t>Staff child safety and wellbeing training will be delivered at least annually and will include guidance on:</w:t>
      </w:r>
      <w:r w:rsidRPr="00DF22C0">
        <w:rPr>
          <w:rFonts w:ascii="Arial Narrow" w:hAnsi="Arial Narrow"/>
        </w:rPr>
        <w:t> </w:t>
      </w:r>
    </w:p>
    <w:p w14:paraId="350F33EB" w14:textId="77777777" w:rsidR="00DF22C0" w:rsidRPr="00DF22C0" w:rsidRDefault="00DF22C0">
      <w:pPr>
        <w:numPr>
          <w:ilvl w:val="0"/>
          <w:numId w:val="64"/>
        </w:numPr>
        <w:jc w:val="both"/>
        <w:outlineLvl w:val="1"/>
        <w:rPr>
          <w:rFonts w:ascii="Arial Narrow" w:hAnsi="Arial Narrow"/>
        </w:rPr>
      </w:pPr>
      <w:r w:rsidRPr="00DF22C0">
        <w:rPr>
          <w:rFonts w:ascii="Arial Narrow" w:hAnsi="Arial Narrow"/>
          <w:lang w:val="en-GB"/>
        </w:rPr>
        <w:t>our school’s child safety and wellbeing policies, procedures, codes, and practices</w:t>
      </w:r>
      <w:r w:rsidRPr="00DF22C0">
        <w:rPr>
          <w:rFonts w:ascii="Arial Narrow" w:hAnsi="Arial Narrow"/>
        </w:rPr>
        <w:t> </w:t>
      </w:r>
    </w:p>
    <w:p w14:paraId="2347A0C1" w14:textId="77777777" w:rsidR="00DF22C0" w:rsidRPr="00DF22C0" w:rsidRDefault="00DF22C0">
      <w:pPr>
        <w:numPr>
          <w:ilvl w:val="0"/>
          <w:numId w:val="65"/>
        </w:numPr>
        <w:jc w:val="both"/>
        <w:outlineLvl w:val="1"/>
        <w:rPr>
          <w:rFonts w:ascii="Arial Narrow" w:hAnsi="Arial Narrow"/>
        </w:rPr>
      </w:pPr>
      <w:r w:rsidRPr="00DF22C0">
        <w:rPr>
          <w:rFonts w:ascii="Arial Narrow" w:hAnsi="Arial Narrow"/>
          <w:lang w:val="en-GB"/>
        </w:rPr>
        <w:t>completing the </w:t>
      </w:r>
      <w:hyperlink r:id="rId23" w:tgtFrame="_blank" w:history="1">
        <w:r w:rsidRPr="00DF22C0">
          <w:rPr>
            <w:rStyle w:val="Hyperlink"/>
            <w:rFonts w:ascii="Arial Narrow" w:hAnsi="Arial Narrow"/>
            <w:lang w:val="en-GB"/>
          </w:rPr>
          <w:t>Protecting Children – Mandatory Reporting and Other Legal Obligations</w:t>
        </w:r>
      </w:hyperlink>
      <w:r w:rsidRPr="00DF22C0">
        <w:rPr>
          <w:rFonts w:ascii="Arial Narrow" w:hAnsi="Arial Narrow"/>
          <w:lang w:val="en-GB"/>
        </w:rPr>
        <w:t> online module annually</w:t>
      </w:r>
      <w:r w:rsidRPr="00DF22C0">
        <w:rPr>
          <w:rFonts w:ascii="Arial Narrow" w:hAnsi="Arial Narrow"/>
        </w:rPr>
        <w:t> </w:t>
      </w:r>
    </w:p>
    <w:p w14:paraId="0DEED28D" w14:textId="77777777" w:rsidR="00DF22C0" w:rsidRPr="00DF22C0" w:rsidRDefault="00DF22C0">
      <w:pPr>
        <w:numPr>
          <w:ilvl w:val="0"/>
          <w:numId w:val="66"/>
        </w:numPr>
        <w:jc w:val="both"/>
        <w:outlineLvl w:val="1"/>
        <w:rPr>
          <w:rFonts w:ascii="Arial Narrow" w:hAnsi="Arial Narrow"/>
        </w:rPr>
      </w:pPr>
      <w:r w:rsidRPr="00DF22C0">
        <w:rPr>
          <w:rFonts w:ascii="Arial Narrow" w:hAnsi="Arial Narrow"/>
          <w:lang w:val="en-GB"/>
        </w:rPr>
        <w:t>recognising indicators of child harm including harm caused by other children and students</w:t>
      </w:r>
      <w:r w:rsidRPr="00DF22C0">
        <w:rPr>
          <w:rFonts w:ascii="Arial Narrow" w:hAnsi="Arial Narrow"/>
        </w:rPr>
        <w:t> </w:t>
      </w:r>
    </w:p>
    <w:p w14:paraId="1E1014CF" w14:textId="77777777" w:rsidR="00DF22C0" w:rsidRPr="00DF22C0" w:rsidRDefault="00DF22C0">
      <w:pPr>
        <w:numPr>
          <w:ilvl w:val="0"/>
          <w:numId w:val="67"/>
        </w:numPr>
        <w:jc w:val="both"/>
        <w:outlineLvl w:val="1"/>
        <w:rPr>
          <w:rFonts w:ascii="Arial Narrow" w:hAnsi="Arial Narrow"/>
        </w:rPr>
      </w:pPr>
      <w:r w:rsidRPr="00DF22C0">
        <w:rPr>
          <w:rFonts w:ascii="Arial Narrow" w:hAnsi="Arial Narrow"/>
          <w:lang w:val="en-GB"/>
        </w:rPr>
        <w:t>responding effectively to issues of child safety and wellbeing and supporting colleagues who disclose harm</w:t>
      </w:r>
      <w:r w:rsidRPr="00DF22C0">
        <w:rPr>
          <w:rFonts w:ascii="Arial Narrow" w:hAnsi="Arial Narrow"/>
        </w:rPr>
        <w:t> </w:t>
      </w:r>
    </w:p>
    <w:p w14:paraId="69FB1BC5" w14:textId="77777777" w:rsidR="00DF22C0" w:rsidRPr="00DF22C0" w:rsidRDefault="00DF22C0">
      <w:pPr>
        <w:numPr>
          <w:ilvl w:val="0"/>
          <w:numId w:val="68"/>
        </w:numPr>
        <w:jc w:val="both"/>
        <w:outlineLvl w:val="1"/>
        <w:rPr>
          <w:rFonts w:ascii="Arial Narrow" w:hAnsi="Arial Narrow"/>
        </w:rPr>
      </w:pPr>
      <w:r w:rsidRPr="00DF22C0">
        <w:rPr>
          <w:rFonts w:ascii="Arial Narrow" w:hAnsi="Arial Narrow"/>
          <w:lang w:val="en-GB"/>
        </w:rPr>
        <w:t>how to build culturally safe environments for children and students</w:t>
      </w:r>
      <w:r w:rsidRPr="00DF22C0">
        <w:rPr>
          <w:rFonts w:ascii="Arial Narrow" w:hAnsi="Arial Narrow"/>
        </w:rPr>
        <w:t> </w:t>
      </w:r>
    </w:p>
    <w:p w14:paraId="616534D9" w14:textId="77777777" w:rsidR="00DF22C0" w:rsidRPr="00DF22C0" w:rsidRDefault="00DF22C0">
      <w:pPr>
        <w:numPr>
          <w:ilvl w:val="0"/>
          <w:numId w:val="69"/>
        </w:numPr>
        <w:jc w:val="both"/>
        <w:outlineLvl w:val="1"/>
        <w:rPr>
          <w:rFonts w:ascii="Arial Narrow" w:hAnsi="Arial Narrow"/>
        </w:rPr>
      </w:pPr>
      <w:r w:rsidRPr="00DF22C0">
        <w:rPr>
          <w:rFonts w:ascii="Arial Narrow" w:hAnsi="Arial Narrow"/>
          <w:lang w:val="en-GB"/>
        </w:rPr>
        <w:t>information sharing and recordkeeping obligations </w:t>
      </w:r>
      <w:r w:rsidRPr="00DF22C0">
        <w:rPr>
          <w:rFonts w:ascii="Arial Narrow" w:hAnsi="Arial Narrow"/>
        </w:rPr>
        <w:t> </w:t>
      </w:r>
    </w:p>
    <w:p w14:paraId="02A95256" w14:textId="77777777" w:rsidR="00DF22C0" w:rsidRPr="00DF22C0" w:rsidRDefault="00DF22C0">
      <w:pPr>
        <w:numPr>
          <w:ilvl w:val="0"/>
          <w:numId w:val="70"/>
        </w:numPr>
        <w:jc w:val="both"/>
        <w:outlineLvl w:val="1"/>
        <w:rPr>
          <w:rFonts w:ascii="Arial Narrow" w:hAnsi="Arial Narrow"/>
        </w:rPr>
      </w:pPr>
      <w:r w:rsidRPr="00DF22C0">
        <w:rPr>
          <w:rFonts w:ascii="Arial Narrow" w:hAnsi="Arial Narrow"/>
          <w:lang w:val="en-GB"/>
        </w:rPr>
        <w:t>how to identify and mitigate child safety and wellbeing risks in the school environment.</w:t>
      </w:r>
      <w:r w:rsidRPr="00DF22C0">
        <w:rPr>
          <w:rFonts w:ascii="Arial Narrow" w:hAnsi="Arial Narrow"/>
        </w:rPr>
        <w:t> </w:t>
      </w:r>
    </w:p>
    <w:p w14:paraId="34C85721" w14:textId="77777777" w:rsidR="00DF22C0" w:rsidRPr="00DF22C0" w:rsidRDefault="00DF22C0" w:rsidP="00DF22C0">
      <w:pPr>
        <w:jc w:val="both"/>
        <w:outlineLvl w:val="1"/>
        <w:rPr>
          <w:rFonts w:ascii="Arial Narrow" w:hAnsi="Arial Narrow"/>
        </w:rPr>
      </w:pPr>
      <w:r w:rsidRPr="00DF22C0">
        <w:rPr>
          <w:rFonts w:ascii="Arial Narrow" w:hAnsi="Arial Narrow"/>
          <w:lang w:val="en-GB"/>
        </w:rPr>
        <w:lastRenderedPageBreak/>
        <w:t>Other professional learning and training on child safety and wellbeing, for example, training for our volunteers, will be tailored to specific roles and responsibilities and any identified or emerging needs or issues. </w:t>
      </w:r>
      <w:r w:rsidRPr="00DF22C0">
        <w:rPr>
          <w:rFonts w:ascii="Arial Narrow" w:hAnsi="Arial Narrow"/>
        </w:rPr>
        <w:t> </w:t>
      </w:r>
    </w:p>
    <w:p w14:paraId="04C35513" w14:textId="77777777" w:rsidR="00DF22C0" w:rsidRPr="00DF22C0" w:rsidRDefault="00DF22C0" w:rsidP="00DF22C0">
      <w:pPr>
        <w:jc w:val="both"/>
        <w:outlineLvl w:val="1"/>
        <w:rPr>
          <w:rFonts w:ascii="Arial Narrow" w:hAnsi="Arial Narrow"/>
        </w:rPr>
      </w:pPr>
      <w:r w:rsidRPr="00DF22C0">
        <w:rPr>
          <w:rFonts w:ascii="Arial Narrow" w:hAnsi="Arial Narrow"/>
          <w:lang w:val="en-GB"/>
        </w:rPr>
        <w:t>[You can insert further information about your school’s training program here - refer to </w:t>
      </w:r>
      <w:hyperlink r:id="rId24" w:tgtFrame="_blank" w:history="1">
        <w:r w:rsidRPr="00DF22C0">
          <w:rPr>
            <w:rStyle w:val="Hyperlink"/>
            <w:rFonts w:ascii="Arial Narrow" w:hAnsi="Arial Narrow"/>
            <w:lang w:val="en-GB"/>
          </w:rPr>
          <w:t>PROTECT Child Safe Standard 8</w:t>
        </w:r>
      </w:hyperlink>
      <w:r w:rsidRPr="00DF22C0">
        <w:rPr>
          <w:rFonts w:ascii="Arial Narrow" w:hAnsi="Arial Narrow"/>
          <w:lang w:val="en-GB"/>
        </w:rPr>
        <w:t> Guidance for suggestions.]</w:t>
      </w:r>
      <w:r w:rsidRPr="00DF22C0">
        <w:rPr>
          <w:rFonts w:ascii="Arial Narrow" w:hAnsi="Arial Narrow"/>
        </w:rPr>
        <w:t> </w:t>
      </w:r>
    </w:p>
    <w:p w14:paraId="54A37A57"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School council training and education</w:t>
      </w:r>
      <w:r w:rsidRPr="00DF22C0">
        <w:rPr>
          <w:rFonts w:ascii="Arial Narrow" w:hAnsi="Arial Narrow"/>
          <w:b/>
          <w:bCs/>
        </w:rPr>
        <w:t> </w:t>
      </w:r>
    </w:p>
    <w:p w14:paraId="1E993D8A" w14:textId="77777777" w:rsidR="00DF22C0" w:rsidRPr="00DF22C0" w:rsidRDefault="00DF22C0" w:rsidP="00DF22C0">
      <w:pPr>
        <w:jc w:val="both"/>
        <w:outlineLvl w:val="1"/>
        <w:rPr>
          <w:rFonts w:ascii="Arial Narrow" w:hAnsi="Arial Narrow"/>
        </w:rPr>
      </w:pPr>
      <w:r w:rsidRPr="00DF22C0">
        <w:rPr>
          <w:rFonts w:ascii="Arial Narrow" w:hAnsi="Arial Narrow"/>
          <w:lang w:val="en-GB"/>
        </w:rPr>
        <w:t>To ensure our school council is equipped with the knowledge required to make decisions in the best interests of student safety and wellbeing, and to identify and mitigate child safety and wellbeing risks in our school environment, the council is trained at least annually. Training includes guidance on:</w:t>
      </w:r>
      <w:r w:rsidRPr="00DF22C0">
        <w:rPr>
          <w:rFonts w:ascii="Arial Narrow" w:hAnsi="Arial Narrow"/>
        </w:rPr>
        <w:t> </w:t>
      </w:r>
    </w:p>
    <w:p w14:paraId="77DA9A1E" w14:textId="77777777" w:rsidR="00DF22C0" w:rsidRPr="00DF22C0" w:rsidRDefault="00DF22C0">
      <w:pPr>
        <w:numPr>
          <w:ilvl w:val="0"/>
          <w:numId w:val="71"/>
        </w:numPr>
        <w:jc w:val="both"/>
        <w:outlineLvl w:val="1"/>
        <w:rPr>
          <w:rFonts w:ascii="Arial Narrow" w:hAnsi="Arial Narrow"/>
        </w:rPr>
      </w:pPr>
      <w:r w:rsidRPr="00DF22C0">
        <w:rPr>
          <w:rFonts w:ascii="Arial Narrow" w:hAnsi="Arial Narrow"/>
          <w:lang w:val="en-GB"/>
        </w:rPr>
        <w:t>individual and collective obligations and responsibilities for implementing the Child Safe Standards and managing the risk of child abuse</w:t>
      </w:r>
      <w:r w:rsidRPr="00DF22C0">
        <w:rPr>
          <w:rFonts w:ascii="Arial Narrow" w:hAnsi="Arial Narrow"/>
        </w:rPr>
        <w:t> </w:t>
      </w:r>
    </w:p>
    <w:p w14:paraId="18575993" w14:textId="77777777" w:rsidR="00DF22C0" w:rsidRPr="00DF22C0" w:rsidRDefault="00DF22C0">
      <w:pPr>
        <w:numPr>
          <w:ilvl w:val="0"/>
          <w:numId w:val="72"/>
        </w:numPr>
        <w:jc w:val="both"/>
        <w:outlineLvl w:val="1"/>
        <w:rPr>
          <w:rFonts w:ascii="Arial Narrow" w:hAnsi="Arial Narrow"/>
        </w:rPr>
      </w:pPr>
      <w:r w:rsidRPr="00DF22C0">
        <w:rPr>
          <w:rFonts w:ascii="Arial Narrow" w:hAnsi="Arial Narrow"/>
          <w:lang w:val="en-GB"/>
        </w:rPr>
        <w:t>child safety and wellbeing risks in our school environment</w:t>
      </w:r>
      <w:r w:rsidRPr="00DF22C0">
        <w:rPr>
          <w:rFonts w:ascii="Arial Narrow" w:hAnsi="Arial Narrow"/>
        </w:rPr>
        <w:t> </w:t>
      </w:r>
    </w:p>
    <w:p w14:paraId="6A142CCC" w14:textId="77777777" w:rsidR="00DF22C0" w:rsidRPr="00DF22C0" w:rsidRDefault="00DF22C0">
      <w:pPr>
        <w:numPr>
          <w:ilvl w:val="0"/>
          <w:numId w:val="73"/>
        </w:numPr>
        <w:jc w:val="both"/>
        <w:outlineLvl w:val="1"/>
        <w:rPr>
          <w:rFonts w:ascii="Arial Narrow" w:hAnsi="Arial Narrow"/>
        </w:rPr>
      </w:pPr>
      <w:r w:rsidRPr="00DF22C0">
        <w:rPr>
          <w:rFonts w:ascii="Arial Narrow" w:hAnsi="Arial Narrow"/>
          <w:lang w:val="en-GB"/>
        </w:rPr>
        <w:t>[Example school] child safety and wellbeing policies, procedures, codes and practices </w:t>
      </w:r>
      <w:r w:rsidRPr="00DF22C0">
        <w:rPr>
          <w:rFonts w:ascii="Arial Narrow" w:hAnsi="Arial Narrow"/>
        </w:rPr>
        <w:t> </w:t>
      </w:r>
    </w:p>
    <w:p w14:paraId="23078A7E"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Complaints and reporting processes</w:t>
      </w:r>
      <w:r w:rsidRPr="00DF22C0">
        <w:rPr>
          <w:rFonts w:ascii="Arial Narrow" w:hAnsi="Arial Narrow"/>
          <w:b/>
          <w:bCs/>
        </w:rPr>
        <w:t> </w:t>
      </w:r>
    </w:p>
    <w:p w14:paraId="7358CB54" w14:textId="77777777" w:rsidR="00DF22C0" w:rsidRPr="00DF22C0" w:rsidRDefault="00DF22C0" w:rsidP="00DF22C0">
      <w:pPr>
        <w:jc w:val="both"/>
        <w:outlineLvl w:val="1"/>
        <w:rPr>
          <w:rFonts w:ascii="Arial Narrow" w:hAnsi="Arial Narrow"/>
        </w:rPr>
      </w:pPr>
      <w:r w:rsidRPr="00DF22C0">
        <w:rPr>
          <w:rFonts w:ascii="Arial Narrow" w:hAnsi="Arial Narrow"/>
          <w:lang w:val="en-GB"/>
        </w:rPr>
        <w:t>[Example School] fosters a culture that encourages staff, volunteers, students, parents, and the school community to raise concerns and complaints. This makes it more difficult for breaches of the code of conduct, misconduct or abuse to occur and remain hidden. </w:t>
      </w:r>
      <w:r w:rsidRPr="00DF22C0">
        <w:rPr>
          <w:rFonts w:ascii="Arial Narrow" w:hAnsi="Arial Narrow"/>
        </w:rPr>
        <w:t> </w:t>
      </w:r>
    </w:p>
    <w:p w14:paraId="307D4144"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have clear pathways for raising complaints and concerns and responding and this is documented in our school’s Complaint Policy. The Complaints Policy can be found at [insert link].</w:t>
      </w:r>
      <w:r w:rsidRPr="00DF22C0">
        <w:rPr>
          <w:rFonts w:ascii="Arial Narrow" w:hAnsi="Arial Narrow"/>
        </w:rPr>
        <w:t> </w:t>
      </w:r>
    </w:p>
    <w:p w14:paraId="503D88F9" w14:textId="77777777" w:rsidR="00DF22C0" w:rsidRPr="00DF22C0" w:rsidRDefault="00DF22C0" w:rsidP="00DF22C0">
      <w:pPr>
        <w:jc w:val="both"/>
        <w:outlineLvl w:val="1"/>
        <w:rPr>
          <w:rFonts w:ascii="Arial Narrow" w:hAnsi="Arial Narrow"/>
        </w:rPr>
      </w:pPr>
      <w:r w:rsidRPr="00DF22C0">
        <w:rPr>
          <w:rFonts w:ascii="Arial Narrow" w:hAnsi="Arial Narrow"/>
          <w:lang w:val="en-GB"/>
        </w:rPr>
        <w:t>If there is an incident, disclosure, allegation or suspicion of child abuse, all staff and volunteers (including school council employees and homestay providers) must follow our Child Abuse (including grooming) – Identification and Response Policy and Procedures [insert link]</w:t>
      </w:r>
      <w:r w:rsidRPr="00DF22C0">
        <w:rPr>
          <w:rFonts w:ascii="Arial Narrow" w:hAnsi="Arial Narrow"/>
          <w:u w:val="single"/>
          <w:lang w:val="en-GB"/>
        </w:rPr>
        <w:t>.</w:t>
      </w:r>
      <w:r w:rsidRPr="00DF22C0">
        <w:rPr>
          <w:rFonts w:ascii="Arial Narrow" w:hAnsi="Arial Narrow"/>
          <w:lang w:val="en-GB"/>
        </w:rPr>
        <w:t> Our policy and procedures address complaints and concerns of child abuse made by or in relation to a child or student, school staff, volunteers, contractors, service providers, visitors or any other person while connected to the school. </w:t>
      </w:r>
      <w:r w:rsidRPr="00DF22C0">
        <w:rPr>
          <w:rFonts w:ascii="Arial Narrow" w:hAnsi="Arial Narrow"/>
        </w:rPr>
        <w:t> </w:t>
      </w:r>
    </w:p>
    <w:p w14:paraId="63BC85EE" w14:textId="77777777" w:rsidR="00DF22C0" w:rsidRPr="00DF22C0" w:rsidRDefault="00DF22C0" w:rsidP="00DF22C0">
      <w:pPr>
        <w:jc w:val="both"/>
        <w:outlineLvl w:val="1"/>
        <w:rPr>
          <w:rFonts w:ascii="Arial Narrow" w:hAnsi="Arial Narrow"/>
        </w:rPr>
      </w:pPr>
      <w:r w:rsidRPr="00DF22C0">
        <w:rPr>
          <w:rFonts w:ascii="Arial Narrow" w:hAnsi="Arial Narrow"/>
          <w:lang w:val="en-GB"/>
        </w:rPr>
        <w:t>As soon as any immediate health and safety concerns are addressed, and relevant school staff have been informed, we will ensure our school follows:</w:t>
      </w:r>
      <w:r w:rsidRPr="00DF22C0">
        <w:rPr>
          <w:rFonts w:ascii="Arial Narrow" w:hAnsi="Arial Narrow"/>
        </w:rPr>
        <w:t> </w:t>
      </w:r>
    </w:p>
    <w:p w14:paraId="526AF49F" w14:textId="77777777" w:rsidR="00DF22C0" w:rsidRPr="00DF22C0" w:rsidRDefault="00DF22C0">
      <w:pPr>
        <w:numPr>
          <w:ilvl w:val="0"/>
          <w:numId w:val="74"/>
        </w:numPr>
        <w:jc w:val="both"/>
        <w:outlineLvl w:val="1"/>
        <w:rPr>
          <w:rFonts w:ascii="Arial Narrow" w:hAnsi="Arial Narrow"/>
        </w:rPr>
      </w:pPr>
      <w:r w:rsidRPr="00DF22C0">
        <w:rPr>
          <w:rFonts w:ascii="Arial Narrow" w:hAnsi="Arial Narrow"/>
          <w:lang w:val="en-GB"/>
        </w:rPr>
        <w:t>the </w:t>
      </w:r>
      <w:hyperlink r:id="rId25" w:tgtFrame="_blank" w:history="1">
        <w:r w:rsidRPr="00DF22C0">
          <w:rPr>
            <w:rStyle w:val="Hyperlink"/>
            <w:rFonts w:ascii="Arial Narrow" w:hAnsi="Arial Narrow"/>
            <w:lang w:val="en-GB"/>
          </w:rPr>
          <w:t>Four Critical Actions</w:t>
        </w:r>
      </w:hyperlink>
      <w:r w:rsidRPr="00DF22C0">
        <w:rPr>
          <w:rFonts w:ascii="Arial Narrow" w:hAnsi="Arial Narrow"/>
          <w:lang w:val="en-GB"/>
        </w:rPr>
        <w:t> for complaints and concerns relating to adult behaviour towards a child</w:t>
      </w:r>
      <w:r w:rsidRPr="00DF22C0">
        <w:rPr>
          <w:rFonts w:ascii="Arial Narrow" w:hAnsi="Arial Narrow"/>
        </w:rPr>
        <w:t> </w:t>
      </w:r>
    </w:p>
    <w:p w14:paraId="6C374695" w14:textId="77777777" w:rsidR="00DF22C0" w:rsidRPr="00DF22C0" w:rsidRDefault="00DF22C0">
      <w:pPr>
        <w:numPr>
          <w:ilvl w:val="0"/>
          <w:numId w:val="75"/>
        </w:numPr>
        <w:jc w:val="both"/>
        <w:outlineLvl w:val="1"/>
        <w:rPr>
          <w:rFonts w:ascii="Arial Narrow" w:hAnsi="Arial Narrow"/>
        </w:rPr>
      </w:pPr>
      <w:r w:rsidRPr="00DF22C0">
        <w:rPr>
          <w:rFonts w:ascii="Arial Narrow" w:hAnsi="Arial Narrow"/>
          <w:lang w:val="en-GB"/>
        </w:rPr>
        <w:t>the </w:t>
      </w:r>
      <w:hyperlink r:id="rId26" w:tgtFrame="_blank" w:history="1">
        <w:r w:rsidRPr="00DF22C0">
          <w:rPr>
            <w:rStyle w:val="Hyperlink"/>
            <w:rFonts w:ascii="Arial Narrow" w:hAnsi="Arial Narrow"/>
            <w:lang w:val="en-GB"/>
          </w:rPr>
          <w:t>Four Critical Actions: Student Sexual Offending</w:t>
        </w:r>
      </w:hyperlink>
      <w:r w:rsidRPr="00DF22C0">
        <w:rPr>
          <w:rFonts w:ascii="Arial Narrow" w:hAnsi="Arial Narrow"/>
          <w:lang w:val="en-GB"/>
        </w:rPr>
        <w:t> for complaints and concerns relating to student sexual offending</w:t>
      </w:r>
      <w:r w:rsidRPr="00DF22C0">
        <w:rPr>
          <w:rFonts w:ascii="Arial Narrow" w:hAnsi="Arial Narrow"/>
        </w:rPr>
        <w:t> </w:t>
      </w:r>
    </w:p>
    <w:p w14:paraId="1F9BC5A1" w14:textId="77777777" w:rsidR="00DF22C0" w:rsidRPr="00DF22C0" w:rsidRDefault="00DF22C0" w:rsidP="00DF22C0">
      <w:pPr>
        <w:jc w:val="both"/>
        <w:outlineLvl w:val="1"/>
        <w:rPr>
          <w:rFonts w:ascii="Arial Narrow" w:hAnsi="Arial Narrow"/>
        </w:rPr>
      </w:pPr>
      <w:r w:rsidRPr="00DF22C0">
        <w:rPr>
          <w:rFonts w:ascii="Arial Narrow" w:hAnsi="Arial Narrow"/>
          <w:lang w:val="en-GB"/>
        </w:rPr>
        <w:t>Our Student Wellbeing and Engagement Policy [insert link] and Bullying Prevention Policy [insert link] cover complaints and concerns relating to student physical violence or other harmful behaviours.</w:t>
      </w:r>
      <w:r w:rsidRPr="00DF22C0">
        <w:rPr>
          <w:rFonts w:ascii="Arial Narrow" w:hAnsi="Arial Narrow"/>
        </w:rPr>
        <w:t> </w:t>
      </w:r>
    </w:p>
    <w:p w14:paraId="35F982F0"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Communications</w:t>
      </w:r>
      <w:r w:rsidRPr="00DF22C0">
        <w:rPr>
          <w:rFonts w:ascii="Arial Narrow" w:hAnsi="Arial Narrow"/>
          <w:b/>
          <w:bCs/>
        </w:rPr>
        <w:t> </w:t>
      </w:r>
    </w:p>
    <w:p w14:paraId="4020F5AC" w14:textId="77777777" w:rsidR="00DF22C0" w:rsidRPr="00DF22C0" w:rsidRDefault="00DF22C0" w:rsidP="00DF22C0">
      <w:pPr>
        <w:jc w:val="both"/>
        <w:outlineLvl w:val="1"/>
        <w:rPr>
          <w:rFonts w:ascii="Arial Narrow" w:hAnsi="Arial Narrow"/>
        </w:rPr>
      </w:pPr>
      <w:r w:rsidRPr="00DF22C0">
        <w:rPr>
          <w:rFonts w:ascii="Arial Narrow" w:hAnsi="Arial Narrow"/>
          <w:lang w:val="en-GB"/>
        </w:rPr>
        <w:t>[Example School] is committed to communicating our child safety strategies to the school community through:</w:t>
      </w:r>
      <w:r w:rsidRPr="00DF22C0">
        <w:rPr>
          <w:rFonts w:ascii="Arial Narrow" w:hAnsi="Arial Narrow"/>
        </w:rPr>
        <w:t> </w:t>
      </w:r>
    </w:p>
    <w:p w14:paraId="4B7DA213" w14:textId="77777777" w:rsidR="00DF22C0" w:rsidRPr="00DF22C0" w:rsidRDefault="00DF22C0">
      <w:pPr>
        <w:numPr>
          <w:ilvl w:val="0"/>
          <w:numId w:val="76"/>
        </w:numPr>
        <w:jc w:val="both"/>
        <w:outlineLvl w:val="1"/>
        <w:rPr>
          <w:rFonts w:ascii="Arial Narrow" w:hAnsi="Arial Narrow"/>
        </w:rPr>
      </w:pPr>
      <w:r w:rsidRPr="00DF22C0">
        <w:rPr>
          <w:rFonts w:ascii="Arial Narrow" w:hAnsi="Arial Narrow"/>
          <w:lang w:val="en-GB"/>
        </w:rPr>
        <w:t>ensuring that key child safety and wellbeing policies are available on our website including the Child Safety and Wellbeing Policy (this document), Child Safety Code of Conduct, and the </w:t>
      </w:r>
      <w:r w:rsidRPr="00DF22C0">
        <w:rPr>
          <w:rFonts w:ascii="Arial Narrow" w:hAnsi="Arial Narrow"/>
        </w:rPr>
        <w:t>Child Abuse (including grooming) – Identification and Response </w:t>
      </w:r>
      <w:r w:rsidRPr="00DF22C0">
        <w:rPr>
          <w:rFonts w:ascii="Arial Narrow" w:hAnsi="Arial Narrow"/>
          <w:lang w:val="en-GB"/>
        </w:rPr>
        <w:t>Policy and Procedure </w:t>
      </w:r>
      <w:r w:rsidRPr="00DF22C0">
        <w:rPr>
          <w:rFonts w:ascii="Arial Narrow" w:hAnsi="Arial Narrow"/>
        </w:rPr>
        <w:t> </w:t>
      </w:r>
    </w:p>
    <w:p w14:paraId="2DBF7D88" w14:textId="77777777" w:rsidR="00DF22C0" w:rsidRPr="00DF22C0" w:rsidRDefault="00DF22C0">
      <w:pPr>
        <w:numPr>
          <w:ilvl w:val="0"/>
          <w:numId w:val="77"/>
        </w:numPr>
        <w:jc w:val="both"/>
        <w:outlineLvl w:val="1"/>
        <w:rPr>
          <w:rFonts w:ascii="Arial Narrow" w:hAnsi="Arial Narrow"/>
        </w:rPr>
      </w:pPr>
      <w:r w:rsidRPr="00DF22C0">
        <w:rPr>
          <w:rFonts w:ascii="Arial Narrow" w:hAnsi="Arial Narrow"/>
          <w:lang w:val="en-GB"/>
        </w:rPr>
        <w:t>displaying PROTECT posters [insert any other child safety displays you may have in your school here] around the school</w:t>
      </w:r>
      <w:r w:rsidRPr="00DF22C0">
        <w:rPr>
          <w:rFonts w:ascii="Arial Narrow" w:hAnsi="Arial Narrow"/>
        </w:rPr>
        <w:t> </w:t>
      </w:r>
    </w:p>
    <w:p w14:paraId="263FA0F3" w14:textId="77777777" w:rsidR="00DF22C0" w:rsidRPr="00DF22C0" w:rsidRDefault="00DF22C0">
      <w:pPr>
        <w:numPr>
          <w:ilvl w:val="0"/>
          <w:numId w:val="78"/>
        </w:numPr>
        <w:jc w:val="both"/>
        <w:outlineLvl w:val="1"/>
        <w:rPr>
          <w:rFonts w:ascii="Arial Narrow" w:hAnsi="Arial Narrow"/>
        </w:rPr>
      </w:pPr>
      <w:r w:rsidRPr="00DF22C0">
        <w:rPr>
          <w:rFonts w:ascii="Arial Narrow" w:hAnsi="Arial Narrow"/>
          <w:lang w:val="en-GB"/>
        </w:rPr>
        <w:t>updates in our school newsletter [or other communication method like a parent portal] </w:t>
      </w:r>
      <w:r w:rsidRPr="00DF22C0">
        <w:rPr>
          <w:rFonts w:ascii="Arial Narrow" w:hAnsi="Arial Narrow"/>
        </w:rPr>
        <w:t> </w:t>
      </w:r>
    </w:p>
    <w:p w14:paraId="720E5C3F" w14:textId="77777777" w:rsidR="00DF22C0" w:rsidRPr="00DF22C0" w:rsidRDefault="00DF22C0">
      <w:pPr>
        <w:numPr>
          <w:ilvl w:val="0"/>
          <w:numId w:val="79"/>
        </w:numPr>
        <w:jc w:val="both"/>
        <w:outlineLvl w:val="1"/>
        <w:rPr>
          <w:rFonts w:ascii="Arial Narrow" w:hAnsi="Arial Narrow"/>
        </w:rPr>
      </w:pPr>
      <w:r w:rsidRPr="00DF22C0">
        <w:rPr>
          <w:rFonts w:ascii="Arial Narrow" w:hAnsi="Arial Narrow"/>
          <w:lang w:val="en-GB"/>
        </w:rPr>
        <w:lastRenderedPageBreak/>
        <w:t>ensuring that child safety is a regular agenda item at school leadership meetings, staff meetings and school council meetings.</w:t>
      </w:r>
      <w:r w:rsidRPr="00DF22C0">
        <w:rPr>
          <w:rFonts w:ascii="Arial Narrow" w:hAnsi="Arial Narrow"/>
        </w:rPr>
        <w:t> </w:t>
      </w:r>
    </w:p>
    <w:p w14:paraId="2BF5D227"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Privacy and information sharing</w:t>
      </w:r>
      <w:r w:rsidRPr="00DF22C0">
        <w:rPr>
          <w:rFonts w:ascii="Arial Narrow" w:hAnsi="Arial Narrow"/>
          <w:b/>
          <w:bCs/>
        </w:rPr>
        <w:t> </w:t>
      </w:r>
    </w:p>
    <w:p w14:paraId="108BDFFD" w14:textId="77777777" w:rsidR="00DF22C0" w:rsidRPr="00DF22C0" w:rsidRDefault="00DF22C0" w:rsidP="00DF22C0">
      <w:pPr>
        <w:jc w:val="both"/>
        <w:outlineLvl w:val="1"/>
        <w:rPr>
          <w:rFonts w:ascii="Arial Narrow" w:hAnsi="Arial Narrow"/>
        </w:rPr>
      </w:pPr>
      <w:r w:rsidRPr="00DF22C0">
        <w:rPr>
          <w:rFonts w:ascii="Arial Narrow" w:hAnsi="Arial Narrow"/>
          <w:lang w:val="en-GB"/>
        </w:rPr>
        <w:t>[Example School] collects, uses, and discloses information about children and their families in accordance with Victorian privacy laws, and other relevant laws. For information on how our school collects, uses and discloses information refer to: </w:t>
      </w:r>
      <w:hyperlink r:id="rId27" w:tgtFrame="_blank" w:history="1">
        <w:r w:rsidRPr="00DF22C0">
          <w:rPr>
            <w:rStyle w:val="Hyperlink"/>
            <w:rFonts w:ascii="Arial Narrow" w:hAnsi="Arial Narrow"/>
            <w:lang w:val="en-GB"/>
          </w:rPr>
          <w:t>Schools’ Privacy Policy</w:t>
        </w:r>
      </w:hyperlink>
      <w:r w:rsidRPr="00DF22C0">
        <w:rPr>
          <w:rFonts w:ascii="Arial Narrow" w:hAnsi="Arial Narrow"/>
          <w:lang w:val="en-GB"/>
        </w:rPr>
        <w:t>.</w:t>
      </w:r>
      <w:r w:rsidRPr="00DF22C0">
        <w:rPr>
          <w:rFonts w:ascii="Arial Narrow" w:hAnsi="Arial Narrow"/>
        </w:rPr>
        <w:t> </w:t>
      </w:r>
    </w:p>
    <w:p w14:paraId="611C9AC4"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Records management</w:t>
      </w:r>
      <w:r w:rsidRPr="00DF22C0">
        <w:rPr>
          <w:rFonts w:ascii="Arial Narrow" w:hAnsi="Arial Narrow"/>
          <w:b/>
          <w:bCs/>
        </w:rPr>
        <w:t> </w:t>
      </w:r>
    </w:p>
    <w:p w14:paraId="216A3157"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acknowledge that good records management practices are a critical element of child safety and wellbeing and manage our records in accordance with the Department of Education’s policy: </w:t>
      </w:r>
      <w:hyperlink r:id="rId28" w:tgtFrame="_blank" w:history="1">
        <w:r w:rsidRPr="00DF22C0">
          <w:rPr>
            <w:rStyle w:val="Hyperlink"/>
            <w:rFonts w:ascii="Arial Narrow" w:hAnsi="Arial Narrow"/>
            <w:lang w:val="en-GB"/>
          </w:rPr>
          <w:t>Records Management – School Records</w:t>
        </w:r>
      </w:hyperlink>
      <w:r w:rsidRPr="00DF22C0">
        <w:rPr>
          <w:rFonts w:ascii="Arial Narrow" w:hAnsi="Arial Narrow"/>
        </w:rPr>
        <w:t> </w:t>
      </w:r>
    </w:p>
    <w:p w14:paraId="01F38BCF"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Review of child safety practices</w:t>
      </w:r>
      <w:r w:rsidRPr="00DF22C0">
        <w:rPr>
          <w:rFonts w:ascii="Arial Narrow" w:hAnsi="Arial Narrow"/>
          <w:b/>
          <w:bCs/>
        </w:rPr>
        <w:t> </w:t>
      </w:r>
    </w:p>
    <w:p w14:paraId="77473653" w14:textId="77777777" w:rsidR="00DF22C0" w:rsidRPr="00DF22C0" w:rsidRDefault="00DF22C0" w:rsidP="00DF22C0">
      <w:pPr>
        <w:jc w:val="both"/>
        <w:outlineLvl w:val="1"/>
        <w:rPr>
          <w:rFonts w:ascii="Arial Narrow" w:hAnsi="Arial Narrow"/>
        </w:rPr>
      </w:pPr>
      <w:r w:rsidRPr="00DF22C0">
        <w:rPr>
          <w:rFonts w:ascii="Arial Narrow" w:hAnsi="Arial Narrow"/>
          <w:lang w:val="en-GB"/>
        </w:rPr>
        <w:t>At [Example School], we have established processes for the review and ongoing improvement of our </w:t>
      </w:r>
      <w:r w:rsidRPr="00DF22C0">
        <w:rPr>
          <w:rFonts w:ascii="Arial Narrow" w:hAnsi="Arial Narrow"/>
        </w:rPr>
        <w:t>child safe policies, procedures, and practices.  </w:t>
      </w:r>
    </w:p>
    <w:p w14:paraId="01FBFBDB"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will:</w:t>
      </w:r>
      <w:r w:rsidRPr="00DF22C0">
        <w:rPr>
          <w:rFonts w:ascii="Arial Narrow" w:hAnsi="Arial Narrow"/>
        </w:rPr>
        <w:t> </w:t>
      </w:r>
    </w:p>
    <w:p w14:paraId="3AF9A1C1" w14:textId="77777777" w:rsidR="00DF22C0" w:rsidRPr="00DF22C0" w:rsidRDefault="00DF22C0">
      <w:pPr>
        <w:numPr>
          <w:ilvl w:val="0"/>
          <w:numId w:val="80"/>
        </w:numPr>
        <w:jc w:val="both"/>
        <w:outlineLvl w:val="1"/>
        <w:rPr>
          <w:rFonts w:ascii="Arial Narrow" w:hAnsi="Arial Narrow"/>
        </w:rPr>
      </w:pPr>
      <w:r w:rsidRPr="00DF22C0">
        <w:rPr>
          <w:rFonts w:ascii="Arial Narrow" w:hAnsi="Arial Narrow"/>
        </w:rPr>
        <w:t>review and improve our policy every 2 years or after any significant child safety incident  </w:t>
      </w:r>
    </w:p>
    <w:p w14:paraId="15BF2E81" w14:textId="77777777" w:rsidR="00DF22C0" w:rsidRPr="00DF22C0" w:rsidRDefault="00DF22C0">
      <w:pPr>
        <w:numPr>
          <w:ilvl w:val="0"/>
          <w:numId w:val="81"/>
        </w:numPr>
        <w:jc w:val="both"/>
        <w:outlineLvl w:val="1"/>
        <w:rPr>
          <w:rFonts w:ascii="Arial Narrow" w:hAnsi="Arial Narrow"/>
        </w:rPr>
      </w:pPr>
      <w:r w:rsidRPr="00DF22C0">
        <w:rPr>
          <w:rFonts w:ascii="Arial Narrow" w:hAnsi="Arial Narrow"/>
        </w:rPr>
        <w:t>analyse any complaints, concerns, and safety incidents to improve policy and practice </w:t>
      </w:r>
    </w:p>
    <w:p w14:paraId="6267B69F" w14:textId="77777777" w:rsidR="00DF22C0" w:rsidRPr="00DF22C0" w:rsidRDefault="00DF22C0">
      <w:pPr>
        <w:numPr>
          <w:ilvl w:val="0"/>
          <w:numId w:val="82"/>
        </w:numPr>
        <w:jc w:val="both"/>
        <w:outlineLvl w:val="1"/>
        <w:rPr>
          <w:rFonts w:ascii="Arial Narrow" w:hAnsi="Arial Narrow"/>
        </w:rPr>
      </w:pPr>
      <w:r w:rsidRPr="00DF22C0">
        <w:rPr>
          <w:rFonts w:ascii="Arial Narrow" w:hAnsi="Arial Narrow"/>
        </w:rPr>
        <w:t>act with transparency and share pertinent learnings and review outcomes with school staff and our school community.  </w:t>
      </w:r>
    </w:p>
    <w:p w14:paraId="3FD5CE99" w14:textId="77777777" w:rsidR="00DF22C0" w:rsidRPr="00DF22C0" w:rsidRDefault="00DF22C0" w:rsidP="00DF22C0">
      <w:pPr>
        <w:jc w:val="both"/>
        <w:outlineLvl w:val="1"/>
        <w:rPr>
          <w:rFonts w:ascii="Arial Narrow" w:hAnsi="Arial Narrow"/>
        </w:rPr>
      </w:pPr>
      <w:r w:rsidRPr="00DF22C0">
        <w:rPr>
          <w:rFonts w:ascii="Arial Narrow" w:hAnsi="Arial Narrow"/>
          <w:lang w:val="en-GB"/>
        </w:rPr>
        <w:t>[You may insert information on specific school processes for review and improvement in line with Ministerial 1358, Clause 13. Refer to </w:t>
      </w:r>
      <w:hyperlink r:id="rId29" w:tgtFrame="_blank" w:history="1">
        <w:r w:rsidRPr="00DF22C0">
          <w:rPr>
            <w:rStyle w:val="Hyperlink"/>
            <w:rFonts w:ascii="Arial Narrow" w:hAnsi="Arial Narrow"/>
            <w:lang w:val="en-GB"/>
          </w:rPr>
          <w:t>PROTECT Child Safe Standard 10</w:t>
        </w:r>
      </w:hyperlink>
      <w:r w:rsidRPr="00DF22C0">
        <w:rPr>
          <w:rFonts w:ascii="Arial Narrow" w:hAnsi="Arial Narrow"/>
          <w:lang w:val="en-GB"/>
        </w:rPr>
        <w:t> Guidance for suggestions.]</w:t>
      </w:r>
      <w:r w:rsidRPr="00DF22C0">
        <w:rPr>
          <w:rFonts w:ascii="Arial Narrow" w:hAnsi="Arial Narrow"/>
        </w:rPr>
        <w:t> </w:t>
      </w:r>
    </w:p>
    <w:p w14:paraId="08639F73"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Related policies and procedures </w:t>
      </w:r>
      <w:r w:rsidRPr="00DF22C0">
        <w:rPr>
          <w:rFonts w:ascii="Arial Narrow" w:hAnsi="Arial Narrow"/>
          <w:b/>
          <w:bCs/>
        </w:rPr>
        <w:t> </w:t>
      </w:r>
    </w:p>
    <w:p w14:paraId="70E8A669" w14:textId="77777777" w:rsidR="00DF22C0" w:rsidRPr="00DF22C0" w:rsidRDefault="00DF22C0" w:rsidP="00DF22C0">
      <w:pPr>
        <w:jc w:val="both"/>
        <w:outlineLvl w:val="1"/>
        <w:rPr>
          <w:rFonts w:ascii="Arial Narrow" w:hAnsi="Arial Narrow"/>
        </w:rPr>
      </w:pPr>
      <w:r w:rsidRPr="00DF22C0">
        <w:rPr>
          <w:rFonts w:ascii="Arial Narrow" w:hAnsi="Arial Narrow"/>
          <w:lang w:val="en-GB"/>
        </w:rPr>
        <w:t xml:space="preserve">This Child Safety and Wellbeing Policy </w:t>
      </w:r>
      <w:proofErr w:type="gramStart"/>
      <w:r w:rsidRPr="00DF22C0">
        <w:rPr>
          <w:rFonts w:ascii="Arial Narrow" w:hAnsi="Arial Narrow"/>
          <w:lang w:val="en-GB"/>
        </w:rPr>
        <w:t>is</w:t>
      </w:r>
      <w:proofErr w:type="gramEnd"/>
      <w:r w:rsidRPr="00DF22C0">
        <w:rPr>
          <w:rFonts w:ascii="Arial Narrow" w:hAnsi="Arial Narrow"/>
          <w:lang w:val="en-GB"/>
        </w:rPr>
        <w:t xml:space="preserve"> to be read in conjunction with other related school policies, procedures, and codes. These include our: </w:t>
      </w:r>
      <w:r w:rsidRPr="00DF22C0">
        <w:rPr>
          <w:rFonts w:ascii="Arial Narrow" w:hAnsi="Arial Narrow"/>
        </w:rPr>
        <w:t> </w:t>
      </w:r>
    </w:p>
    <w:p w14:paraId="28450DB8" w14:textId="77777777" w:rsidR="00DF22C0" w:rsidRPr="00DF22C0" w:rsidRDefault="00DF22C0">
      <w:pPr>
        <w:numPr>
          <w:ilvl w:val="0"/>
          <w:numId w:val="83"/>
        </w:numPr>
        <w:jc w:val="both"/>
        <w:outlineLvl w:val="1"/>
        <w:rPr>
          <w:rFonts w:ascii="Arial Narrow" w:hAnsi="Arial Narrow"/>
        </w:rPr>
      </w:pPr>
      <w:r w:rsidRPr="00DF22C0">
        <w:rPr>
          <w:rFonts w:ascii="Arial Narrow" w:hAnsi="Arial Narrow"/>
        </w:rPr>
        <w:t>Bullying Prevention Policy </w:t>
      </w:r>
    </w:p>
    <w:p w14:paraId="7C2C242E" w14:textId="77777777" w:rsidR="00DF22C0" w:rsidRPr="00DF22C0" w:rsidRDefault="00DF22C0">
      <w:pPr>
        <w:numPr>
          <w:ilvl w:val="0"/>
          <w:numId w:val="84"/>
        </w:numPr>
        <w:jc w:val="both"/>
        <w:outlineLvl w:val="1"/>
        <w:rPr>
          <w:rFonts w:ascii="Arial Narrow" w:hAnsi="Arial Narrow"/>
        </w:rPr>
      </w:pPr>
      <w:r w:rsidRPr="00DF22C0">
        <w:rPr>
          <w:rFonts w:ascii="Arial Narrow" w:hAnsi="Arial Narrow"/>
        </w:rPr>
        <w:t>Child Abuse (including grooming) – Identification and Response Policy and Procedures  </w:t>
      </w:r>
    </w:p>
    <w:p w14:paraId="4474FED5" w14:textId="77777777" w:rsidR="00DF22C0" w:rsidRPr="00DF22C0" w:rsidRDefault="00DF22C0">
      <w:pPr>
        <w:numPr>
          <w:ilvl w:val="0"/>
          <w:numId w:val="85"/>
        </w:numPr>
        <w:jc w:val="both"/>
        <w:outlineLvl w:val="1"/>
        <w:rPr>
          <w:rFonts w:ascii="Arial Narrow" w:hAnsi="Arial Narrow"/>
        </w:rPr>
      </w:pPr>
      <w:r w:rsidRPr="00DF22C0">
        <w:rPr>
          <w:rFonts w:ascii="Arial Narrow" w:hAnsi="Arial Narrow"/>
        </w:rPr>
        <w:t>Child Safety Code of Conduct  </w:t>
      </w:r>
    </w:p>
    <w:p w14:paraId="5761109D" w14:textId="77777777" w:rsidR="00DF22C0" w:rsidRPr="00DF22C0" w:rsidRDefault="00DF22C0">
      <w:pPr>
        <w:numPr>
          <w:ilvl w:val="0"/>
          <w:numId w:val="86"/>
        </w:numPr>
        <w:jc w:val="both"/>
        <w:outlineLvl w:val="1"/>
        <w:rPr>
          <w:rFonts w:ascii="Arial Narrow" w:hAnsi="Arial Narrow"/>
        </w:rPr>
      </w:pPr>
      <w:r w:rsidRPr="00DF22C0">
        <w:rPr>
          <w:rFonts w:ascii="Arial Narrow" w:hAnsi="Arial Narrow"/>
        </w:rPr>
        <w:t>Complaints Policy </w:t>
      </w:r>
    </w:p>
    <w:p w14:paraId="41C72BB4" w14:textId="77777777" w:rsidR="00DF22C0" w:rsidRPr="00DF22C0" w:rsidRDefault="00DF22C0">
      <w:pPr>
        <w:numPr>
          <w:ilvl w:val="0"/>
          <w:numId w:val="87"/>
        </w:numPr>
        <w:jc w:val="both"/>
        <w:outlineLvl w:val="1"/>
        <w:rPr>
          <w:rFonts w:ascii="Arial Narrow" w:hAnsi="Arial Narrow"/>
        </w:rPr>
      </w:pPr>
      <w:r w:rsidRPr="00DF22C0">
        <w:rPr>
          <w:rFonts w:ascii="Arial Narrow" w:hAnsi="Arial Narrow"/>
        </w:rPr>
        <w:t>Digital Learning Policy </w:t>
      </w:r>
    </w:p>
    <w:p w14:paraId="10E47BF9" w14:textId="77777777" w:rsidR="00DF22C0" w:rsidRPr="00DF22C0" w:rsidRDefault="00DF22C0">
      <w:pPr>
        <w:numPr>
          <w:ilvl w:val="0"/>
          <w:numId w:val="88"/>
        </w:numPr>
        <w:jc w:val="both"/>
        <w:outlineLvl w:val="1"/>
        <w:rPr>
          <w:rFonts w:ascii="Arial Narrow" w:hAnsi="Arial Narrow"/>
        </w:rPr>
      </w:pPr>
      <w:r w:rsidRPr="00DF22C0">
        <w:rPr>
          <w:rFonts w:ascii="Arial Narrow" w:hAnsi="Arial Narrow"/>
        </w:rPr>
        <w:t>Inclusion and Diversity Policy  </w:t>
      </w:r>
    </w:p>
    <w:p w14:paraId="2874C24B" w14:textId="77777777" w:rsidR="00DF22C0" w:rsidRPr="00DF22C0" w:rsidRDefault="00DF22C0">
      <w:pPr>
        <w:numPr>
          <w:ilvl w:val="0"/>
          <w:numId w:val="89"/>
        </w:numPr>
        <w:jc w:val="both"/>
        <w:outlineLvl w:val="1"/>
        <w:rPr>
          <w:rFonts w:ascii="Arial Narrow" w:hAnsi="Arial Narrow"/>
        </w:rPr>
      </w:pPr>
      <w:r w:rsidRPr="00DF22C0">
        <w:rPr>
          <w:rFonts w:ascii="Arial Narrow" w:hAnsi="Arial Narrow"/>
        </w:rPr>
        <w:t>Student Wellbeing and Engagement Policy  </w:t>
      </w:r>
    </w:p>
    <w:p w14:paraId="224E91FD" w14:textId="77777777" w:rsidR="00DF22C0" w:rsidRPr="00DF22C0" w:rsidRDefault="00DF22C0">
      <w:pPr>
        <w:numPr>
          <w:ilvl w:val="0"/>
          <w:numId w:val="90"/>
        </w:numPr>
        <w:jc w:val="both"/>
        <w:outlineLvl w:val="1"/>
        <w:rPr>
          <w:rFonts w:ascii="Arial Narrow" w:hAnsi="Arial Narrow"/>
        </w:rPr>
      </w:pPr>
      <w:r w:rsidRPr="00DF22C0">
        <w:rPr>
          <w:rFonts w:ascii="Arial Narrow" w:hAnsi="Arial Narrow"/>
        </w:rPr>
        <w:t>Visitors Policy </w:t>
      </w:r>
    </w:p>
    <w:p w14:paraId="3B43491D" w14:textId="77777777" w:rsidR="00DF22C0" w:rsidRPr="00DF22C0" w:rsidRDefault="00DF22C0">
      <w:pPr>
        <w:numPr>
          <w:ilvl w:val="0"/>
          <w:numId w:val="91"/>
        </w:numPr>
        <w:jc w:val="both"/>
        <w:outlineLvl w:val="1"/>
        <w:rPr>
          <w:rFonts w:ascii="Arial Narrow" w:hAnsi="Arial Narrow"/>
        </w:rPr>
      </w:pPr>
      <w:r w:rsidRPr="00DF22C0">
        <w:rPr>
          <w:rFonts w:ascii="Arial Narrow" w:hAnsi="Arial Narrow"/>
        </w:rPr>
        <w:t>Volunteers Policy </w:t>
      </w:r>
    </w:p>
    <w:p w14:paraId="1F58ABD6" w14:textId="77777777" w:rsidR="00DF22C0" w:rsidRPr="00DF22C0" w:rsidRDefault="00DF22C0">
      <w:pPr>
        <w:numPr>
          <w:ilvl w:val="0"/>
          <w:numId w:val="92"/>
        </w:numPr>
        <w:jc w:val="both"/>
        <w:outlineLvl w:val="1"/>
        <w:rPr>
          <w:rFonts w:ascii="Arial Narrow" w:hAnsi="Arial Narrow"/>
        </w:rPr>
      </w:pPr>
      <w:r w:rsidRPr="00DF22C0">
        <w:rPr>
          <w:rFonts w:ascii="Arial Narrow" w:hAnsi="Arial Narrow"/>
        </w:rPr>
        <w:t>[update this list as needed] </w:t>
      </w:r>
    </w:p>
    <w:p w14:paraId="27C50377"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Related Department of Education policies</w:t>
      </w:r>
      <w:r w:rsidRPr="00DF22C0">
        <w:rPr>
          <w:rFonts w:ascii="Arial Narrow" w:hAnsi="Arial Narrow"/>
          <w:b/>
          <w:bCs/>
        </w:rPr>
        <w:t> </w:t>
      </w:r>
    </w:p>
    <w:p w14:paraId="4C22B416" w14:textId="77777777" w:rsidR="00DF22C0" w:rsidRPr="00DF22C0" w:rsidRDefault="00DF22C0">
      <w:pPr>
        <w:numPr>
          <w:ilvl w:val="0"/>
          <w:numId w:val="93"/>
        </w:numPr>
        <w:jc w:val="both"/>
        <w:outlineLvl w:val="1"/>
        <w:rPr>
          <w:rFonts w:ascii="Arial Narrow" w:hAnsi="Arial Narrow"/>
        </w:rPr>
      </w:pPr>
      <w:hyperlink r:id="rId30" w:tgtFrame="_blank" w:history="1">
        <w:r w:rsidRPr="00DF22C0">
          <w:rPr>
            <w:rStyle w:val="Hyperlink"/>
            <w:rFonts w:ascii="Arial Narrow" w:hAnsi="Arial Narrow"/>
            <w:lang w:val="en-GB"/>
          </w:rPr>
          <w:t>Bullying Prevention and Response Policy</w:t>
        </w:r>
      </w:hyperlink>
      <w:r w:rsidRPr="00DF22C0">
        <w:rPr>
          <w:rFonts w:ascii="Arial Narrow" w:hAnsi="Arial Narrow"/>
        </w:rPr>
        <w:t> </w:t>
      </w:r>
    </w:p>
    <w:p w14:paraId="6A63913F" w14:textId="77777777" w:rsidR="00DF22C0" w:rsidRPr="00DF22C0" w:rsidRDefault="00DF22C0">
      <w:pPr>
        <w:numPr>
          <w:ilvl w:val="0"/>
          <w:numId w:val="94"/>
        </w:numPr>
        <w:jc w:val="both"/>
        <w:outlineLvl w:val="1"/>
        <w:rPr>
          <w:rFonts w:ascii="Arial Narrow" w:hAnsi="Arial Narrow"/>
        </w:rPr>
      </w:pPr>
      <w:hyperlink r:id="rId31" w:tgtFrame="_blank" w:history="1">
        <w:r w:rsidRPr="00DF22C0">
          <w:rPr>
            <w:rStyle w:val="Hyperlink"/>
            <w:rFonts w:ascii="Arial Narrow" w:hAnsi="Arial Narrow"/>
            <w:lang w:val="en-GB"/>
          </w:rPr>
          <w:t>Child and Family Violence Information Sharing Schemes </w:t>
        </w:r>
      </w:hyperlink>
      <w:r w:rsidRPr="00DF22C0">
        <w:rPr>
          <w:rFonts w:ascii="Arial Narrow" w:hAnsi="Arial Narrow"/>
        </w:rPr>
        <w:t> </w:t>
      </w:r>
    </w:p>
    <w:p w14:paraId="08C81540" w14:textId="77777777" w:rsidR="00DF22C0" w:rsidRPr="00DF22C0" w:rsidRDefault="00DF22C0">
      <w:pPr>
        <w:numPr>
          <w:ilvl w:val="0"/>
          <w:numId w:val="95"/>
        </w:numPr>
        <w:jc w:val="both"/>
        <w:outlineLvl w:val="1"/>
        <w:rPr>
          <w:rFonts w:ascii="Arial Narrow" w:hAnsi="Arial Narrow"/>
        </w:rPr>
      </w:pPr>
      <w:hyperlink r:id="rId32" w:tgtFrame="_blank" w:history="1">
        <w:r w:rsidRPr="00DF22C0">
          <w:rPr>
            <w:rStyle w:val="Hyperlink"/>
            <w:rFonts w:ascii="Arial Narrow" w:hAnsi="Arial Narrow"/>
            <w:lang w:val="en-GB"/>
          </w:rPr>
          <w:t>Complaints Policy</w:t>
        </w:r>
      </w:hyperlink>
      <w:r w:rsidRPr="00DF22C0">
        <w:rPr>
          <w:rFonts w:ascii="Arial Narrow" w:hAnsi="Arial Narrow"/>
        </w:rPr>
        <w:t> </w:t>
      </w:r>
    </w:p>
    <w:p w14:paraId="7EE3F949" w14:textId="77777777" w:rsidR="00DF22C0" w:rsidRPr="00DF22C0" w:rsidRDefault="00DF22C0">
      <w:pPr>
        <w:numPr>
          <w:ilvl w:val="0"/>
          <w:numId w:val="96"/>
        </w:numPr>
        <w:jc w:val="both"/>
        <w:outlineLvl w:val="1"/>
        <w:rPr>
          <w:rFonts w:ascii="Arial Narrow" w:hAnsi="Arial Narrow"/>
        </w:rPr>
      </w:pPr>
      <w:hyperlink r:id="rId33" w:tgtFrame="_blank" w:history="1">
        <w:r w:rsidRPr="00DF22C0">
          <w:rPr>
            <w:rStyle w:val="Hyperlink"/>
            <w:rFonts w:ascii="Arial Narrow" w:hAnsi="Arial Narrow"/>
            <w:lang w:val="en-GB"/>
          </w:rPr>
          <w:t>Contractor OHS Management Policy</w:t>
        </w:r>
      </w:hyperlink>
      <w:r w:rsidRPr="00DF22C0">
        <w:rPr>
          <w:rFonts w:ascii="Arial Narrow" w:hAnsi="Arial Narrow"/>
        </w:rPr>
        <w:t> </w:t>
      </w:r>
    </w:p>
    <w:p w14:paraId="0ADF58D6" w14:textId="77777777" w:rsidR="00DF22C0" w:rsidRPr="00DF22C0" w:rsidRDefault="00DF22C0">
      <w:pPr>
        <w:numPr>
          <w:ilvl w:val="0"/>
          <w:numId w:val="97"/>
        </w:numPr>
        <w:jc w:val="both"/>
        <w:outlineLvl w:val="1"/>
        <w:rPr>
          <w:rFonts w:ascii="Arial Narrow" w:hAnsi="Arial Narrow"/>
        </w:rPr>
      </w:pPr>
      <w:hyperlink r:id="rId34" w:tgtFrame="_blank" w:history="1">
        <w:r w:rsidRPr="00DF22C0">
          <w:rPr>
            <w:rStyle w:val="Hyperlink"/>
            <w:rFonts w:ascii="Arial Narrow" w:hAnsi="Arial Narrow"/>
            <w:lang w:val="en-GB"/>
          </w:rPr>
          <w:t>Digital Learning in Schools Policy</w:t>
        </w:r>
      </w:hyperlink>
      <w:r w:rsidRPr="00DF22C0">
        <w:rPr>
          <w:rFonts w:ascii="Arial Narrow" w:hAnsi="Arial Narrow"/>
        </w:rPr>
        <w:t> </w:t>
      </w:r>
    </w:p>
    <w:p w14:paraId="355FD233" w14:textId="77777777" w:rsidR="00DF22C0" w:rsidRPr="00DF22C0" w:rsidRDefault="00DF22C0">
      <w:pPr>
        <w:numPr>
          <w:ilvl w:val="0"/>
          <w:numId w:val="98"/>
        </w:numPr>
        <w:jc w:val="both"/>
        <w:outlineLvl w:val="1"/>
        <w:rPr>
          <w:rFonts w:ascii="Arial Narrow" w:hAnsi="Arial Narrow"/>
        </w:rPr>
      </w:pPr>
      <w:hyperlink r:id="rId35" w:tgtFrame="_blank" w:history="1">
        <w:r w:rsidRPr="00DF22C0">
          <w:rPr>
            <w:rStyle w:val="Hyperlink"/>
            <w:rFonts w:ascii="Arial Narrow" w:hAnsi="Arial Narrow"/>
            <w:lang w:val="en-GB"/>
          </w:rPr>
          <w:t>Family Violence Support </w:t>
        </w:r>
      </w:hyperlink>
      <w:r w:rsidRPr="00DF22C0">
        <w:rPr>
          <w:rFonts w:ascii="Arial Narrow" w:hAnsi="Arial Narrow"/>
        </w:rPr>
        <w:t> </w:t>
      </w:r>
    </w:p>
    <w:p w14:paraId="380FBACE" w14:textId="77777777" w:rsidR="00DF22C0" w:rsidRPr="00DF22C0" w:rsidRDefault="00DF22C0">
      <w:pPr>
        <w:numPr>
          <w:ilvl w:val="0"/>
          <w:numId w:val="99"/>
        </w:numPr>
        <w:jc w:val="both"/>
        <w:outlineLvl w:val="1"/>
        <w:rPr>
          <w:rFonts w:ascii="Arial Narrow" w:hAnsi="Arial Narrow"/>
        </w:rPr>
      </w:pPr>
      <w:hyperlink r:id="rId36" w:tgtFrame="_blank" w:history="1">
        <w:r w:rsidRPr="00DF22C0">
          <w:rPr>
            <w:rStyle w:val="Hyperlink"/>
            <w:rFonts w:ascii="Arial Narrow" w:hAnsi="Arial Narrow"/>
            <w:lang w:val="en-GB"/>
          </w:rPr>
          <w:t>Child Abuse (including grooming) – Identification and Response</w:t>
        </w:r>
      </w:hyperlink>
      <w:r w:rsidRPr="00DF22C0">
        <w:rPr>
          <w:rFonts w:ascii="Arial Narrow" w:hAnsi="Arial Narrow"/>
        </w:rPr>
        <w:t> </w:t>
      </w:r>
    </w:p>
    <w:p w14:paraId="4E7E473A" w14:textId="77777777" w:rsidR="00DF22C0" w:rsidRPr="00DF22C0" w:rsidRDefault="00DF22C0">
      <w:pPr>
        <w:numPr>
          <w:ilvl w:val="0"/>
          <w:numId w:val="100"/>
        </w:numPr>
        <w:jc w:val="both"/>
        <w:outlineLvl w:val="1"/>
        <w:rPr>
          <w:rFonts w:ascii="Arial Narrow" w:hAnsi="Arial Narrow"/>
        </w:rPr>
      </w:pPr>
      <w:hyperlink r:id="rId37" w:tgtFrame="_blank" w:history="1">
        <w:r w:rsidRPr="00DF22C0">
          <w:rPr>
            <w:rStyle w:val="Hyperlink"/>
            <w:rFonts w:ascii="Arial Narrow" w:hAnsi="Arial Narrow"/>
            <w:lang w:val="en-GB"/>
          </w:rPr>
          <w:t>Policy and Guidelines for Recruitment in Schools</w:t>
        </w:r>
      </w:hyperlink>
      <w:r w:rsidRPr="00DF22C0">
        <w:rPr>
          <w:rFonts w:ascii="Arial Narrow" w:hAnsi="Arial Narrow"/>
        </w:rPr>
        <w:t> </w:t>
      </w:r>
    </w:p>
    <w:p w14:paraId="5D7F6678" w14:textId="77777777" w:rsidR="00DF22C0" w:rsidRPr="00DF22C0" w:rsidRDefault="00DF22C0">
      <w:pPr>
        <w:numPr>
          <w:ilvl w:val="0"/>
          <w:numId w:val="101"/>
        </w:numPr>
        <w:jc w:val="both"/>
        <w:outlineLvl w:val="1"/>
        <w:rPr>
          <w:rFonts w:ascii="Arial Narrow" w:hAnsi="Arial Narrow"/>
        </w:rPr>
      </w:pPr>
      <w:hyperlink r:id="rId38" w:tgtFrame="_blank" w:history="1">
        <w:r w:rsidRPr="00DF22C0">
          <w:rPr>
            <w:rStyle w:val="Hyperlink"/>
            <w:rFonts w:ascii="Arial Narrow" w:hAnsi="Arial Narrow"/>
            <w:lang w:val="en-GB"/>
          </w:rPr>
          <w:t>Reportable Conduct Policy</w:t>
        </w:r>
      </w:hyperlink>
      <w:r w:rsidRPr="00DF22C0">
        <w:rPr>
          <w:rFonts w:ascii="Arial Narrow" w:hAnsi="Arial Narrow"/>
        </w:rPr>
        <w:t> </w:t>
      </w:r>
    </w:p>
    <w:p w14:paraId="7B8AE0BB" w14:textId="77777777" w:rsidR="00DF22C0" w:rsidRPr="00DF22C0" w:rsidRDefault="00DF22C0">
      <w:pPr>
        <w:numPr>
          <w:ilvl w:val="0"/>
          <w:numId w:val="102"/>
        </w:numPr>
        <w:jc w:val="both"/>
        <w:outlineLvl w:val="1"/>
        <w:rPr>
          <w:rFonts w:ascii="Arial Narrow" w:hAnsi="Arial Narrow"/>
        </w:rPr>
      </w:pPr>
      <w:hyperlink r:id="rId39" w:tgtFrame="_blank" w:history="1">
        <w:r w:rsidRPr="00DF22C0">
          <w:rPr>
            <w:rStyle w:val="Hyperlink"/>
            <w:rFonts w:ascii="Arial Narrow" w:hAnsi="Arial Narrow"/>
            <w:lang w:val="en-GB"/>
          </w:rPr>
          <w:t>Student Wellbeing and Engagement Policy</w:t>
        </w:r>
      </w:hyperlink>
      <w:r w:rsidRPr="00DF22C0">
        <w:rPr>
          <w:rFonts w:ascii="Arial Narrow" w:hAnsi="Arial Narrow"/>
        </w:rPr>
        <w:t> </w:t>
      </w:r>
    </w:p>
    <w:p w14:paraId="19DC6FA8" w14:textId="77777777" w:rsidR="00DF22C0" w:rsidRPr="00DF22C0" w:rsidRDefault="00DF22C0">
      <w:pPr>
        <w:numPr>
          <w:ilvl w:val="0"/>
          <w:numId w:val="103"/>
        </w:numPr>
        <w:jc w:val="both"/>
        <w:outlineLvl w:val="1"/>
        <w:rPr>
          <w:rFonts w:ascii="Arial Narrow" w:hAnsi="Arial Narrow"/>
        </w:rPr>
      </w:pPr>
      <w:hyperlink r:id="rId40" w:tgtFrame="_blank" w:history="1">
        <w:r w:rsidRPr="00DF22C0">
          <w:rPr>
            <w:rStyle w:val="Hyperlink"/>
            <w:rFonts w:ascii="Arial Narrow" w:hAnsi="Arial Narrow"/>
            <w:lang w:val="en-GB"/>
          </w:rPr>
          <w:t>Supervision of Students Policy</w:t>
        </w:r>
      </w:hyperlink>
      <w:r w:rsidRPr="00DF22C0">
        <w:rPr>
          <w:rFonts w:ascii="Arial Narrow" w:hAnsi="Arial Narrow"/>
        </w:rPr>
        <w:t> </w:t>
      </w:r>
    </w:p>
    <w:p w14:paraId="38B42E1D" w14:textId="77777777" w:rsidR="00DF22C0" w:rsidRPr="00DF22C0" w:rsidRDefault="00DF22C0">
      <w:pPr>
        <w:numPr>
          <w:ilvl w:val="0"/>
          <w:numId w:val="104"/>
        </w:numPr>
        <w:jc w:val="both"/>
        <w:outlineLvl w:val="1"/>
        <w:rPr>
          <w:rFonts w:ascii="Arial Narrow" w:hAnsi="Arial Narrow"/>
        </w:rPr>
      </w:pPr>
      <w:hyperlink r:id="rId41" w:tgtFrame="_blank" w:history="1">
        <w:r w:rsidRPr="00DF22C0">
          <w:rPr>
            <w:rStyle w:val="Hyperlink"/>
            <w:rFonts w:ascii="Arial Narrow" w:hAnsi="Arial Narrow"/>
            <w:lang w:val="en-GB"/>
          </w:rPr>
          <w:t>Visitors in Schools Policy</w:t>
        </w:r>
      </w:hyperlink>
      <w:r w:rsidRPr="00DF22C0">
        <w:rPr>
          <w:rFonts w:ascii="Arial Narrow" w:hAnsi="Arial Narrow"/>
        </w:rPr>
        <w:t> </w:t>
      </w:r>
    </w:p>
    <w:p w14:paraId="7359DD35" w14:textId="77777777" w:rsidR="00DF22C0" w:rsidRPr="00DF22C0" w:rsidRDefault="00DF22C0">
      <w:pPr>
        <w:numPr>
          <w:ilvl w:val="0"/>
          <w:numId w:val="105"/>
        </w:numPr>
        <w:jc w:val="both"/>
        <w:outlineLvl w:val="1"/>
        <w:rPr>
          <w:rFonts w:ascii="Arial Narrow" w:hAnsi="Arial Narrow"/>
        </w:rPr>
      </w:pPr>
      <w:hyperlink r:id="rId42" w:tgtFrame="_blank" w:history="1">
        <w:r w:rsidRPr="00DF22C0">
          <w:rPr>
            <w:rStyle w:val="Hyperlink"/>
            <w:rFonts w:ascii="Arial Narrow" w:hAnsi="Arial Narrow"/>
            <w:lang w:val="en-GB"/>
          </w:rPr>
          <w:t>Volunteers in Schools Policy</w:t>
        </w:r>
      </w:hyperlink>
      <w:r w:rsidRPr="00DF22C0">
        <w:rPr>
          <w:rFonts w:ascii="Arial Narrow" w:hAnsi="Arial Narrow"/>
        </w:rPr>
        <w:t> </w:t>
      </w:r>
    </w:p>
    <w:p w14:paraId="59882FD1" w14:textId="77777777" w:rsidR="00DF22C0" w:rsidRPr="00DF22C0" w:rsidRDefault="00DF22C0">
      <w:pPr>
        <w:numPr>
          <w:ilvl w:val="0"/>
          <w:numId w:val="106"/>
        </w:numPr>
        <w:jc w:val="both"/>
        <w:outlineLvl w:val="1"/>
        <w:rPr>
          <w:rFonts w:ascii="Arial Narrow" w:hAnsi="Arial Narrow"/>
        </w:rPr>
      </w:pPr>
      <w:hyperlink r:id="rId43" w:tgtFrame="_blank" w:history="1">
        <w:r w:rsidRPr="00DF22C0">
          <w:rPr>
            <w:rStyle w:val="Hyperlink"/>
            <w:rFonts w:ascii="Arial Narrow" w:hAnsi="Arial Narrow"/>
            <w:lang w:val="en-GB"/>
          </w:rPr>
          <w:t>Working with Children and other Suitability Checks for School Volunteers and Visitors</w:t>
        </w:r>
      </w:hyperlink>
      <w:r w:rsidRPr="00DF22C0">
        <w:rPr>
          <w:rFonts w:ascii="Arial Narrow" w:hAnsi="Arial Narrow"/>
        </w:rPr>
        <w:t> </w:t>
      </w:r>
    </w:p>
    <w:p w14:paraId="589F3E9D"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Other related documents </w:t>
      </w:r>
      <w:r w:rsidRPr="00DF22C0">
        <w:rPr>
          <w:rFonts w:ascii="Arial Narrow" w:hAnsi="Arial Narrow"/>
          <w:b/>
          <w:bCs/>
        </w:rPr>
        <w:t> </w:t>
      </w:r>
    </w:p>
    <w:p w14:paraId="7031F722" w14:textId="77777777" w:rsidR="00DF22C0" w:rsidRPr="00DF22C0" w:rsidRDefault="00DF22C0">
      <w:pPr>
        <w:numPr>
          <w:ilvl w:val="0"/>
          <w:numId w:val="107"/>
        </w:numPr>
        <w:jc w:val="both"/>
        <w:outlineLvl w:val="1"/>
        <w:rPr>
          <w:rFonts w:ascii="Arial Narrow" w:hAnsi="Arial Narrow"/>
        </w:rPr>
      </w:pPr>
      <w:hyperlink r:id="rId44" w:tgtFrame="_blank" w:history="1">
        <w:r w:rsidRPr="00DF22C0">
          <w:rPr>
            <w:rStyle w:val="Hyperlink"/>
            <w:rFonts w:ascii="Arial Narrow" w:hAnsi="Arial Narrow"/>
            <w:lang w:val="en-GB"/>
          </w:rPr>
          <w:t>Identifying and Responding to All Forms of Abuse in Victorian Schools</w:t>
        </w:r>
      </w:hyperlink>
      <w:r w:rsidRPr="00DF22C0">
        <w:rPr>
          <w:rFonts w:ascii="Arial Narrow" w:hAnsi="Arial Narrow"/>
          <w:lang w:val="en-GB"/>
        </w:rPr>
        <w:t> </w:t>
      </w:r>
      <w:r w:rsidRPr="00DF22C0">
        <w:rPr>
          <w:rFonts w:ascii="Arial Narrow" w:hAnsi="Arial Narrow"/>
        </w:rPr>
        <w:t> </w:t>
      </w:r>
    </w:p>
    <w:p w14:paraId="47E2B4FC" w14:textId="77777777" w:rsidR="00DF22C0" w:rsidRPr="00DF22C0" w:rsidRDefault="00DF22C0">
      <w:pPr>
        <w:numPr>
          <w:ilvl w:val="0"/>
          <w:numId w:val="108"/>
        </w:numPr>
        <w:jc w:val="both"/>
        <w:outlineLvl w:val="1"/>
        <w:rPr>
          <w:rFonts w:ascii="Arial Narrow" w:hAnsi="Arial Narrow"/>
        </w:rPr>
      </w:pPr>
      <w:hyperlink r:id="rId45" w:tgtFrame="_blank" w:history="1">
        <w:r w:rsidRPr="00DF22C0">
          <w:rPr>
            <w:rStyle w:val="Hyperlink"/>
            <w:rFonts w:ascii="Arial Narrow" w:hAnsi="Arial Narrow"/>
            <w:lang w:val="en-GB"/>
          </w:rPr>
          <w:t>Four Critical Actions for Schools</w:t>
        </w:r>
      </w:hyperlink>
      <w:r w:rsidRPr="00DF22C0">
        <w:rPr>
          <w:rFonts w:ascii="Arial Narrow" w:hAnsi="Arial Narrow"/>
        </w:rPr>
        <w:t> </w:t>
      </w:r>
    </w:p>
    <w:p w14:paraId="5F45F519" w14:textId="77777777" w:rsidR="00DF22C0" w:rsidRPr="00DF22C0" w:rsidRDefault="00DF22C0">
      <w:pPr>
        <w:numPr>
          <w:ilvl w:val="0"/>
          <w:numId w:val="109"/>
        </w:numPr>
        <w:jc w:val="both"/>
        <w:outlineLvl w:val="1"/>
        <w:rPr>
          <w:rFonts w:ascii="Arial Narrow" w:hAnsi="Arial Narrow"/>
        </w:rPr>
      </w:pPr>
      <w:hyperlink r:id="rId46" w:tgtFrame="_blank" w:history="1">
        <w:r w:rsidRPr="00DF22C0">
          <w:rPr>
            <w:rStyle w:val="Hyperlink"/>
            <w:rFonts w:ascii="Arial Narrow" w:hAnsi="Arial Narrow"/>
            <w:lang w:val="en-GB"/>
          </w:rPr>
          <w:t>Identifying and Responding to Student Sexual Offending</w:t>
        </w:r>
      </w:hyperlink>
      <w:r w:rsidRPr="00DF22C0">
        <w:rPr>
          <w:rFonts w:ascii="Arial Narrow" w:hAnsi="Arial Narrow"/>
        </w:rPr>
        <w:t> </w:t>
      </w:r>
    </w:p>
    <w:p w14:paraId="19D899D9" w14:textId="77777777" w:rsidR="00DF22C0" w:rsidRPr="00DF22C0" w:rsidRDefault="00DF22C0">
      <w:pPr>
        <w:numPr>
          <w:ilvl w:val="0"/>
          <w:numId w:val="110"/>
        </w:numPr>
        <w:jc w:val="both"/>
        <w:outlineLvl w:val="1"/>
        <w:rPr>
          <w:rFonts w:ascii="Arial Narrow" w:hAnsi="Arial Narrow"/>
        </w:rPr>
      </w:pPr>
      <w:hyperlink r:id="rId47" w:tgtFrame="_blank" w:history="1">
        <w:r w:rsidRPr="00DF22C0">
          <w:rPr>
            <w:rStyle w:val="Hyperlink"/>
            <w:rFonts w:ascii="Arial Narrow" w:hAnsi="Arial Narrow"/>
            <w:lang w:val="en-GB"/>
          </w:rPr>
          <w:t>Four Critical Actions for Schools: Responding to Student Sexual Offending</w:t>
        </w:r>
      </w:hyperlink>
      <w:r w:rsidRPr="00DF22C0">
        <w:rPr>
          <w:rFonts w:ascii="Arial Narrow" w:hAnsi="Arial Narrow"/>
        </w:rPr>
        <w:t> </w:t>
      </w:r>
    </w:p>
    <w:p w14:paraId="2592E48A" w14:textId="77777777" w:rsidR="00DF22C0" w:rsidRPr="00DF22C0" w:rsidRDefault="00DF22C0">
      <w:pPr>
        <w:numPr>
          <w:ilvl w:val="0"/>
          <w:numId w:val="111"/>
        </w:numPr>
        <w:jc w:val="both"/>
        <w:outlineLvl w:val="1"/>
        <w:rPr>
          <w:rFonts w:ascii="Arial Narrow" w:hAnsi="Arial Narrow"/>
        </w:rPr>
      </w:pPr>
      <w:hyperlink r:id="rId48" w:tgtFrame="_blank" w:history="1">
        <w:r w:rsidRPr="00DF22C0">
          <w:rPr>
            <w:rStyle w:val="Hyperlink"/>
            <w:rFonts w:ascii="Arial Narrow" w:hAnsi="Arial Narrow"/>
            <w:lang w:val="en-GB"/>
          </w:rPr>
          <w:t>Recording your actions: Responding to suspected child abuse – A template for Victorian schools</w:t>
        </w:r>
      </w:hyperlink>
      <w:r w:rsidRPr="00DF22C0">
        <w:rPr>
          <w:rFonts w:ascii="Arial Narrow" w:hAnsi="Arial Narrow"/>
        </w:rPr>
        <w:t> </w:t>
      </w:r>
    </w:p>
    <w:p w14:paraId="0F563949"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Policy status and review</w:t>
      </w:r>
      <w:r w:rsidRPr="00DF22C0">
        <w:rPr>
          <w:rFonts w:ascii="Arial Narrow" w:hAnsi="Arial Narrow"/>
          <w:b/>
          <w:bCs/>
        </w:rPr>
        <w:t> </w:t>
      </w:r>
    </w:p>
    <w:p w14:paraId="79E04D01" w14:textId="77777777" w:rsidR="00DF22C0" w:rsidRPr="00DF22C0" w:rsidRDefault="00DF22C0" w:rsidP="00DF22C0">
      <w:pPr>
        <w:jc w:val="both"/>
        <w:outlineLvl w:val="1"/>
        <w:rPr>
          <w:rFonts w:ascii="Arial Narrow" w:hAnsi="Arial Narrow"/>
        </w:rPr>
      </w:pPr>
      <w:r w:rsidRPr="00DF22C0">
        <w:rPr>
          <w:rFonts w:ascii="Arial Narrow" w:hAnsi="Arial Narrow"/>
          <w:lang w:val="en-GB"/>
        </w:rPr>
        <w:t>[Job title] is responsible for reviewing and updating the Child Safety and Wellbeing Policy at least every two years. The review will include input from students, parents/carers and the [school or school boarding premises] community.</w:t>
      </w:r>
      <w:r w:rsidRPr="00DF22C0">
        <w:rPr>
          <w:rFonts w:ascii="Arial Narrow" w:hAnsi="Arial Narrow"/>
        </w:rPr>
        <w:t> </w:t>
      </w:r>
    </w:p>
    <w:p w14:paraId="2CF71501"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Approval</w:t>
      </w:r>
      <w:r w:rsidRPr="00DF22C0">
        <w:rPr>
          <w:rFonts w:ascii="Arial Narrow" w:hAnsi="Arial Narrow"/>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0"/>
        <w:gridCol w:w="6790"/>
      </w:tblGrid>
      <w:tr w:rsidR="00DF22C0" w:rsidRPr="00DF22C0" w14:paraId="23B1C8A0"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FFFFFF"/>
            <w:hideMark/>
          </w:tcPr>
          <w:p w14:paraId="1DED81BC"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Created date</w:t>
            </w:r>
            <w:r w:rsidRPr="00DF22C0">
              <w:rPr>
                <w:rFonts w:ascii="Arial Narrow" w:hAnsi="Arial Narrow"/>
                <w:b/>
                <w:bCs/>
              </w:rPr>
              <w:t> </w:t>
            </w:r>
          </w:p>
        </w:tc>
        <w:tc>
          <w:tcPr>
            <w:tcW w:w="6930" w:type="dxa"/>
            <w:tcBorders>
              <w:top w:val="single" w:sz="6" w:space="0" w:color="auto"/>
              <w:left w:val="single" w:sz="6" w:space="0" w:color="auto"/>
              <w:bottom w:val="single" w:sz="6" w:space="0" w:color="auto"/>
              <w:right w:val="single" w:sz="6" w:space="0" w:color="auto"/>
            </w:tcBorders>
            <w:shd w:val="clear" w:color="auto" w:fill="FFFFFF"/>
            <w:hideMark/>
          </w:tcPr>
          <w:p w14:paraId="3B96CFE1" w14:textId="77777777" w:rsidR="00DF22C0" w:rsidRPr="00DF22C0" w:rsidRDefault="00DF22C0" w:rsidP="00DF22C0">
            <w:pPr>
              <w:jc w:val="both"/>
              <w:outlineLvl w:val="1"/>
              <w:rPr>
                <w:rFonts w:ascii="Arial Narrow" w:hAnsi="Arial Narrow"/>
                <w:b/>
                <w:bCs/>
              </w:rPr>
            </w:pPr>
            <w:r w:rsidRPr="00DF22C0">
              <w:rPr>
                <w:rFonts w:ascii="Arial Narrow" w:hAnsi="Arial Narrow"/>
                <w:b/>
                <w:bCs/>
              </w:rPr>
              <w:t> </w:t>
            </w:r>
          </w:p>
        </w:tc>
      </w:tr>
      <w:tr w:rsidR="00DF22C0" w:rsidRPr="00DF22C0" w14:paraId="124E9D85"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FFFFFF"/>
            <w:hideMark/>
          </w:tcPr>
          <w:p w14:paraId="766A6C73"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Consultation</w:t>
            </w:r>
            <w:r w:rsidRPr="00DF22C0">
              <w:rPr>
                <w:rFonts w:ascii="Arial Narrow" w:hAnsi="Arial Narrow"/>
                <w:b/>
                <w:bCs/>
              </w:rPr>
              <w:t> </w:t>
            </w:r>
          </w:p>
        </w:tc>
        <w:tc>
          <w:tcPr>
            <w:tcW w:w="6930" w:type="dxa"/>
            <w:tcBorders>
              <w:top w:val="single" w:sz="6" w:space="0" w:color="auto"/>
              <w:left w:val="single" w:sz="6" w:space="0" w:color="auto"/>
              <w:bottom w:val="single" w:sz="6" w:space="0" w:color="auto"/>
              <w:right w:val="single" w:sz="6" w:space="0" w:color="auto"/>
            </w:tcBorders>
            <w:shd w:val="clear" w:color="auto" w:fill="FFFFFF"/>
            <w:hideMark/>
          </w:tcPr>
          <w:p w14:paraId="6BCF7F2C" w14:textId="77777777" w:rsidR="00DF22C0" w:rsidRPr="00DF22C0" w:rsidRDefault="00DF22C0" w:rsidP="00DF22C0">
            <w:pPr>
              <w:jc w:val="both"/>
              <w:outlineLvl w:val="1"/>
              <w:rPr>
                <w:rFonts w:ascii="Arial Narrow" w:hAnsi="Arial Narrow"/>
              </w:rPr>
            </w:pPr>
            <w:r w:rsidRPr="00DF22C0">
              <w:rPr>
                <w:rFonts w:ascii="Arial Narrow" w:hAnsi="Arial Narrow"/>
                <w:lang w:val="en-GB"/>
              </w:rPr>
              <w:t>[Consultation on this policy is mandatory. Please insert date/s and who you consulted with e.g., student representative groups, parent groups, school council]</w:t>
            </w:r>
            <w:r w:rsidRPr="00DF22C0">
              <w:rPr>
                <w:rFonts w:ascii="Arial Narrow" w:hAnsi="Arial Narrow"/>
              </w:rPr>
              <w:t> </w:t>
            </w:r>
          </w:p>
        </w:tc>
      </w:tr>
      <w:tr w:rsidR="00DF22C0" w:rsidRPr="00DF22C0" w14:paraId="7154ACA4"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FFFFFF"/>
            <w:hideMark/>
          </w:tcPr>
          <w:p w14:paraId="6CFDA565"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Endorsed by</w:t>
            </w:r>
            <w:r w:rsidRPr="00DF22C0">
              <w:rPr>
                <w:rFonts w:ascii="Arial Narrow" w:hAnsi="Arial Narrow"/>
                <w:b/>
                <w:bCs/>
              </w:rPr>
              <w:t> </w:t>
            </w:r>
          </w:p>
        </w:tc>
        <w:tc>
          <w:tcPr>
            <w:tcW w:w="6930" w:type="dxa"/>
            <w:tcBorders>
              <w:top w:val="single" w:sz="6" w:space="0" w:color="auto"/>
              <w:left w:val="single" w:sz="6" w:space="0" w:color="auto"/>
              <w:bottom w:val="single" w:sz="6" w:space="0" w:color="auto"/>
              <w:right w:val="single" w:sz="6" w:space="0" w:color="auto"/>
            </w:tcBorders>
            <w:shd w:val="clear" w:color="auto" w:fill="FFFFFF"/>
            <w:hideMark/>
          </w:tcPr>
          <w:p w14:paraId="59BF08BA" w14:textId="77777777" w:rsidR="00DF22C0" w:rsidRPr="00DF22C0" w:rsidRDefault="00DF22C0" w:rsidP="00DF22C0">
            <w:pPr>
              <w:jc w:val="both"/>
              <w:outlineLvl w:val="1"/>
              <w:rPr>
                <w:rFonts w:ascii="Arial Narrow" w:hAnsi="Arial Narrow"/>
              </w:rPr>
            </w:pPr>
            <w:r w:rsidRPr="00DF22C0">
              <w:rPr>
                <w:rFonts w:ascii="Arial Narrow" w:hAnsi="Arial Narrow"/>
                <w:lang w:val="en-GB"/>
              </w:rPr>
              <w:t>[Name, position] </w:t>
            </w:r>
            <w:r w:rsidRPr="00DF22C0">
              <w:rPr>
                <w:rFonts w:ascii="Arial Narrow" w:hAnsi="Arial Narrow"/>
              </w:rPr>
              <w:t> </w:t>
            </w:r>
          </w:p>
          <w:p w14:paraId="10BEBD49" w14:textId="77777777" w:rsidR="00DF22C0" w:rsidRPr="00DF22C0" w:rsidRDefault="00DF22C0" w:rsidP="00DF22C0">
            <w:pPr>
              <w:jc w:val="both"/>
              <w:outlineLvl w:val="1"/>
              <w:rPr>
                <w:rFonts w:ascii="Arial Narrow" w:hAnsi="Arial Narrow"/>
              </w:rPr>
            </w:pPr>
            <w:r w:rsidRPr="00DF22C0">
              <w:rPr>
                <w:rFonts w:ascii="Arial Narrow" w:hAnsi="Arial Narrow"/>
                <w:lang w:val="en-GB"/>
              </w:rPr>
              <w:t>For government schools this will be the principal.</w:t>
            </w:r>
            <w:r w:rsidRPr="00DF22C0">
              <w:rPr>
                <w:rFonts w:ascii="Arial Narrow" w:hAnsi="Arial Narrow"/>
              </w:rPr>
              <w:t> </w:t>
            </w:r>
          </w:p>
          <w:p w14:paraId="00705AB6" w14:textId="77777777" w:rsidR="00DF22C0" w:rsidRPr="00DF22C0" w:rsidRDefault="00DF22C0" w:rsidP="00DF22C0">
            <w:pPr>
              <w:jc w:val="both"/>
              <w:outlineLvl w:val="1"/>
              <w:rPr>
                <w:rFonts w:ascii="Arial Narrow" w:hAnsi="Arial Narrow"/>
              </w:rPr>
            </w:pPr>
            <w:r w:rsidRPr="00DF22C0">
              <w:rPr>
                <w:rFonts w:ascii="Arial Narrow" w:hAnsi="Arial Narrow"/>
                <w:lang w:val="en-GB"/>
              </w:rPr>
              <w:t>For non-government schools this will be the governing authority.</w:t>
            </w:r>
            <w:r w:rsidRPr="00DF22C0">
              <w:rPr>
                <w:rFonts w:ascii="Arial Narrow" w:hAnsi="Arial Narrow"/>
              </w:rPr>
              <w:t> </w:t>
            </w:r>
          </w:p>
        </w:tc>
      </w:tr>
      <w:tr w:rsidR="00DF22C0" w:rsidRPr="00DF22C0" w14:paraId="7112647D"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FFFFFF"/>
            <w:hideMark/>
          </w:tcPr>
          <w:p w14:paraId="586FF614"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Endorsed on</w:t>
            </w:r>
            <w:r w:rsidRPr="00DF22C0">
              <w:rPr>
                <w:rFonts w:ascii="Arial Narrow" w:hAnsi="Arial Narrow"/>
                <w:b/>
                <w:bCs/>
              </w:rPr>
              <w:t> </w:t>
            </w:r>
          </w:p>
        </w:tc>
        <w:tc>
          <w:tcPr>
            <w:tcW w:w="6930" w:type="dxa"/>
            <w:tcBorders>
              <w:top w:val="single" w:sz="6" w:space="0" w:color="auto"/>
              <w:left w:val="single" w:sz="6" w:space="0" w:color="auto"/>
              <w:bottom w:val="single" w:sz="6" w:space="0" w:color="auto"/>
              <w:right w:val="single" w:sz="6" w:space="0" w:color="auto"/>
            </w:tcBorders>
            <w:shd w:val="clear" w:color="auto" w:fill="FFFFFF"/>
            <w:hideMark/>
          </w:tcPr>
          <w:p w14:paraId="5A405539" w14:textId="77777777" w:rsidR="00DF22C0" w:rsidRPr="00DF22C0" w:rsidRDefault="00DF22C0" w:rsidP="00DF22C0">
            <w:pPr>
              <w:jc w:val="both"/>
              <w:outlineLvl w:val="1"/>
              <w:rPr>
                <w:rFonts w:ascii="Arial Narrow" w:hAnsi="Arial Narrow"/>
              </w:rPr>
            </w:pPr>
            <w:r w:rsidRPr="00DF22C0">
              <w:rPr>
                <w:rFonts w:ascii="Arial Narrow" w:hAnsi="Arial Narrow"/>
              </w:rPr>
              <w:t> </w:t>
            </w:r>
          </w:p>
        </w:tc>
      </w:tr>
      <w:tr w:rsidR="00DF22C0" w:rsidRPr="00DF22C0" w14:paraId="06623AF4"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FFFFFF"/>
            <w:hideMark/>
          </w:tcPr>
          <w:p w14:paraId="69A6081E"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Next review date</w:t>
            </w:r>
            <w:r w:rsidRPr="00DF22C0">
              <w:rPr>
                <w:rFonts w:ascii="Arial Narrow" w:hAnsi="Arial Narrow"/>
                <w:b/>
                <w:bCs/>
              </w:rPr>
              <w:t> </w:t>
            </w:r>
          </w:p>
        </w:tc>
        <w:tc>
          <w:tcPr>
            <w:tcW w:w="6930" w:type="dxa"/>
            <w:tcBorders>
              <w:top w:val="single" w:sz="6" w:space="0" w:color="auto"/>
              <w:left w:val="single" w:sz="6" w:space="0" w:color="auto"/>
              <w:bottom w:val="single" w:sz="6" w:space="0" w:color="auto"/>
              <w:right w:val="single" w:sz="6" w:space="0" w:color="auto"/>
            </w:tcBorders>
            <w:shd w:val="clear" w:color="auto" w:fill="FFFFFF"/>
            <w:hideMark/>
          </w:tcPr>
          <w:p w14:paraId="219258B7" w14:textId="77777777" w:rsidR="00DF22C0" w:rsidRPr="00DF22C0" w:rsidRDefault="00DF22C0" w:rsidP="00DF22C0">
            <w:pPr>
              <w:jc w:val="both"/>
              <w:outlineLvl w:val="1"/>
              <w:rPr>
                <w:rFonts w:ascii="Arial Narrow" w:hAnsi="Arial Narrow"/>
              </w:rPr>
            </w:pPr>
            <w:r w:rsidRPr="00DF22C0">
              <w:rPr>
                <w:rFonts w:ascii="Arial Narrow" w:hAnsi="Arial Narrow"/>
              </w:rPr>
              <w:t> </w:t>
            </w:r>
          </w:p>
        </w:tc>
      </w:tr>
    </w:tbl>
    <w:p w14:paraId="017C4749" w14:textId="77777777" w:rsidR="00DF22C0" w:rsidRPr="00DF22C0" w:rsidRDefault="00DF22C0" w:rsidP="00DF22C0">
      <w:pPr>
        <w:jc w:val="both"/>
        <w:outlineLvl w:val="1"/>
        <w:rPr>
          <w:rFonts w:ascii="Arial Narrow" w:hAnsi="Arial Narrow"/>
        </w:rPr>
      </w:pPr>
      <w:r w:rsidRPr="00DF22C0">
        <w:rPr>
          <w:rFonts w:ascii="Arial Narrow" w:hAnsi="Arial Narrow"/>
        </w:rPr>
        <w:t> </w:t>
      </w:r>
    </w:p>
    <w:p w14:paraId="6F435DD2" w14:textId="77777777" w:rsidR="006E620A" w:rsidRPr="00585F32" w:rsidRDefault="006E620A" w:rsidP="00551136">
      <w:pPr>
        <w:jc w:val="both"/>
        <w:outlineLvl w:val="1"/>
        <w:rPr>
          <w:rFonts w:ascii="Arial Narrow" w:hAnsi="Arial Narrow"/>
        </w:rPr>
      </w:pPr>
    </w:p>
    <w:sectPr w:rsidR="006E620A" w:rsidRPr="00585F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922"/>
    <w:multiLevelType w:val="multilevel"/>
    <w:tmpl w:val="AA7E4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863C47"/>
    <w:multiLevelType w:val="multilevel"/>
    <w:tmpl w:val="53EA8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EE02D5"/>
    <w:multiLevelType w:val="multilevel"/>
    <w:tmpl w:val="B1DA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4504D1"/>
    <w:multiLevelType w:val="multilevel"/>
    <w:tmpl w:val="FBCA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5F34C1"/>
    <w:multiLevelType w:val="multilevel"/>
    <w:tmpl w:val="FDAE90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9B21FF8"/>
    <w:multiLevelType w:val="multilevel"/>
    <w:tmpl w:val="60948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FE46ED"/>
    <w:multiLevelType w:val="multilevel"/>
    <w:tmpl w:val="72188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1F2806"/>
    <w:multiLevelType w:val="multilevel"/>
    <w:tmpl w:val="5D7A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AC5652"/>
    <w:multiLevelType w:val="multilevel"/>
    <w:tmpl w:val="8918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166ABD"/>
    <w:multiLevelType w:val="multilevel"/>
    <w:tmpl w:val="5BDE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3464E9"/>
    <w:multiLevelType w:val="multilevel"/>
    <w:tmpl w:val="14ECF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656E89"/>
    <w:multiLevelType w:val="multilevel"/>
    <w:tmpl w:val="9662C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8260BB"/>
    <w:multiLevelType w:val="multilevel"/>
    <w:tmpl w:val="4ACA7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96650D"/>
    <w:multiLevelType w:val="multilevel"/>
    <w:tmpl w:val="CE9A7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9C1D86"/>
    <w:multiLevelType w:val="multilevel"/>
    <w:tmpl w:val="CD6C2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F1684C"/>
    <w:multiLevelType w:val="multilevel"/>
    <w:tmpl w:val="EE12E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32232B"/>
    <w:multiLevelType w:val="multilevel"/>
    <w:tmpl w:val="B46E6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3D4BD9"/>
    <w:multiLevelType w:val="multilevel"/>
    <w:tmpl w:val="FE9E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263728"/>
    <w:multiLevelType w:val="multilevel"/>
    <w:tmpl w:val="783C2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27801C1"/>
    <w:multiLevelType w:val="multilevel"/>
    <w:tmpl w:val="1516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2CE6442"/>
    <w:multiLevelType w:val="multilevel"/>
    <w:tmpl w:val="1A802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34706C0"/>
    <w:multiLevelType w:val="multilevel"/>
    <w:tmpl w:val="312A8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38C677C"/>
    <w:multiLevelType w:val="multilevel"/>
    <w:tmpl w:val="7B8C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4267A39"/>
    <w:multiLevelType w:val="multilevel"/>
    <w:tmpl w:val="573C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539441E"/>
    <w:multiLevelType w:val="multilevel"/>
    <w:tmpl w:val="FCB0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6037A05"/>
    <w:multiLevelType w:val="multilevel"/>
    <w:tmpl w:val="B2E4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7D019B5"/>
    <w:multiLevelType w:val="multilevel"/>
    <w:tmpl w:val="EC4E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A495E34"/>
    <w:multiLevelType w:val="multilevel"/>
    <w:tmpl w:val="6F1CE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B307D26"/>
    <w:multiLevelType w:val="multilevel"/>
    <w:tmpl w:val="DE60B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C2F3296"/>
    <w:multiLevelType w:val="multilevel"/>
    <w:tmpl w:val="BBCC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C403D01"/>
    <w:multiLevelType w:val="multilevel"/>
    <w:tmpl w:val="14CE6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CB5497A"/>
    <w:multiLevelType w:val="multilevel"/>
    <w:tmpl w:val="3AD8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D1D67A9"/>
    <w:multiLevelType w:val="multilevel"/>
    <w:tmpl w:val="FFAC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D28200A"/>
    <w:multiLevelType w:val="multilevel"/>
    <w:tmpl w:val="8C307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E3E35A5"/>
    <w:multiLevelType w:val="multilevel"/>
    <w:tmpl w:val="8BC0F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F771264"/>
    <w:multiLevelType w:val="multilevel"/>
    <w:tmpl w:val="5F48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F8D62CA"/>
    <w:multiLevelType w:val="multilevel"/>
    <w:tmpl w:val="499E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1C34FE5"/>
    <w:multiLevelType w:val="multilevel"/>
    <w:tmpl w:val="942AA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214784C"/>
    <w:multiLevelType w:val="multilevel"/>
    <w:tmpl w:val="B61E1D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35AB21E7"/>
    <w:multiLevelType w:val="multilevel"/>
    <w:tmpl w:val="88F6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5B64BAD"/>
    <w:multiLevelType w:val="multilevel"/>
    <w:tmpl w:val="E2D20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7881F65"/>
    <w:multiLevelType w:val="multilevel"/>
    <w:tmpl w:val="1EDE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8C46E4D"/>
    <w:multiLevelType w:val="multilevel"/>
    <w:tmpl w:val="9E50D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8E84E8D"/>
    <w:multiLevelType w:val="multilevel"/>
    <w:tmpl w:val="645EE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9A22B10"/>
    <w:multiLevelType w:val="multilevel"/>
    <w:tmpl w:val="6A3C0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B0B4848"/>
    <w:multiLevelType w:val="multilevel"/>
    <w:tmpl w:val="6F74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B2F408A"/>
    <w:multiLevelType w:val="multilevel"/>
    <w:tmpl w:val="4314D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CA67539"/>
    <w:multiLevelType w:val="multilevel"/>
    <w:tmpl w:val="CBDC3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E450CAF"/>
    <w:multiLevelType w:val="multilevel"/>
    <w:tmpl w:val="77A6B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EDA6411"/>
    <w:multiLevelType w:val="multilevel"/>
    <w:tmpl w:val="37F8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F125D02"/>
    <w:multiLevelType w:val="multilevel"/>
    <w:tmpl w:val="AC105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19C4113"/>
    <w:multiLevelType w:val="multilevel"/>
    <w:tmpl w:val="7246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2964434"/>
    <w:multiLevelType w:val="multilevel"/>
    <w:tmpl w:val="607CE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3635C4B"/>
    <w:multiLevelType w:val="multilevel"/>
    <w:tmpl w:val="F39E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5EB04D4"/>
    <w:multiLevelType w:val="multilevel"/>
    <w:tmpl w:val="C9CC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65D1BF4"/>
    <w:multiLevelType w:val="multilevel"/>
    <w:tmpl w:val="14B83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7001207"/>
    <w:multiLevelType w:val="multilevel"/>
    <w:tmpl w:val="877E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7CE78B3"/>
    <w:multiLevelType w:val="multilevel"/>
    <w:tmpl w:val="5E7E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8E54AC4"/>
    <w:multiLevelType w:val="multilevel"/>
    <w:tmpl w:val="0E3ED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91919E4"/>
    <w:multiLevelType w:val="multilevel"/>
    <w:tmpl w:val="EA02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A6140AD"/>
    <w:multiLevelType w:val="multilevel"/>
    <w:tmpl w:val="CAB89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BB5156B"/>
    <w:multiLevelType w:val="multilevel"/>
    <w:tmpl w:val="C1D0F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BB7799B"/>
    <w:multiLevelType w:val="multilevel"/>
    <w:tmpl w:val="116CB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C99582B"/>
    <w:multiLevelType w:val="hybridMultilevel"/>
    <w:tmpl w:val="16E6FEDE"/>
    <w:lvl w:ilvl="0" w:tplc="3DF41458">
      <w:start w:val="1"/>
      <w:numFmt w:val="bullet"/>
      <w:pStyle w:val="ListBullet"/>
      <w:lvlText w:val=""/>
      <w:lvlJc w:val="left"/>
      <w:pPr>
        <w:tabs>
          <w:tab w:val="num" w:pos="170"/>
        </w:tabs>
        <w:ind w:left="170" w:hanging="170"/>
      </w:pPr>
      <w:rPr>
        <w:rFonts w:ascii="Symbol" w:hAnsi="Symbol" w:hint="default"/>
        <w:b w:val="0"/>
        <w:i w:val="0"/>
        <w:position w:val="2"/>
        <w:sz w:val="1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D9E677E"/>
    <w:multiLevelType w:val="multilevel"/>
    <w:tmpl w:val="3182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DA16134"/>
    <w:multiLevelType w:val="multilevel"/>
    <w:tmpl w:val="B6520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3802EAC"/>
    <w:multiLevelType w:val="multilevel"/>
    <w:tmpl w:val="534CE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4074AFF"/>
    <w:multiLevelType w:val="multilevel"/>
    <w:tmpl w:val="CA40B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69303D6"/>
    <w:multiLevelType w:val="multilevel"/>
    <w:tmpl w:val="D5D4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8FA294A"/>
    <w:multiLevelType w:val="multilevel"/>
    <w:tmpl w:val="53A8C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96077F6"/>
    <w:multiLevelType w:val="multilevel"/>
    <w:tmpl w:val="D82A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9E915E7"/>
    <w:multiLevelType w:val="multilevel"/>
    <w:tmpl w:val="01DED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A262567"/>
    <w:multiLevelType w:val="multilevel"/>
    <w:tmpl w:val="4AD8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A3322D6"/>
    <w:multiLevelType w:val="multilevel"/>
    <w:tmpl w:val="5A805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ABD5513"/>
    <w:multiLevelType w:val="multilevel"/>
    <w:tmpl w:val="E2FCA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AD90AC7"/>
    <w:multiLevelType w:val="multilevel"/>
    <w:tmpl w:val="5CEC4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BD94FFA"/>
    <w:multiLevelType w:val="multilevel"/>
    <w:tmpl w:val="C758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C1B4A17"/>
    <w:multiLevelType w:val="multilevel"/>
    <w:tmpl w:val="2A403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DCE76D2"/>
    <w:multiLevelType w:val="multilevel"/>
    <w:tmpl w:val="50B00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F0F08CE"/>
    <w:multiLevelType w:val="multilevel"/>
    <w:tmpl w:val="FF98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FAB65B3"/>
    <w:multiLevelType w:val="multilevel"/>
    <w:tmpl w:val="B44A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13E5276"/>
    <w:multiLevelType w:val="multilevel"/>
    <w:tmpl w:val="9388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629A042D"/>
    <w:multiLevelType w:val="multilevel"/>
    <w:tmpl w:val="CDE8E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4B36AF8"/>
    <w:multiLevelType w:val="hybridMultilevel"/>
    <w:tmpl w:val="CB0654D4"/>
    <w:lvl w:ilvl="0" w:tplc="B3043926">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55D5FC4"/>
    <w:multiLevelType w:val="multilevel"/>
    <w:tmpl w:val="4428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5D02050"/>
    <w:multiLevelType w:val="multilevel"/>
    <w:tmpl w:val="B5CE2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666464EB"/>
    <w:multiLevelType w:val="multilevel"/>
    <w:tmpl w:val="9C80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66EC40D2"/>
    <w:multiLevelType w:val="multilevel"/>
    <w:tmpl w:val="E90E8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6FC2C62"/>
    <w:multiLevelType w:val="multilevel"/>
    <w:tmpl w:val="E60E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7B313E3"/>
    <w:multiLevelType w:val="multilevel"/>
    <w:tmpl w:val="5E3EC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99B23A5"/>
    <w:multiLevelType w:val="multilevel"/>
    <w:tmpl w:val="427A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AB1614D"/>
    <w:multiLevelType w:val="multilevel"/>
    <w:tmpl w:val="2472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EF74BA2"/>
    <w:multiLevelType w:val="multilevel"/>
    <w:tmpl w:val="8CAE8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702B6533"/>
    <w:multiLevelType w:val="multilevel"/>
    <w:tmpl w:val="3ACC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36D6FD7"/>
    <w:multiLevelType w:val="multilevel"/>
    <w:tmpl w:val="940C1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3751EB2"/>
    <w:multiLevelType w:val="multilevel"/>
    <w:tmpl w:val="6F82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4DA0D6E"/>
    <w:multiLevelType w:val="multilevel"/>
    <w:tmpl w:val="CC4E7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5383BD4"/>
    <w:multiLevelType w:val="multilevel"/>
    <w:tmpl w:val="FD30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75DC434F"/>
    <w:multiLevelType w:val="multilevel"/>
    <w:tmpl w:val="D71E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780368C2"/>
    <w:multiLevelType w:val="multilevel"/>
    <w:tmpl w:val="6824AA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0" w15:restartNumberingAfterBreak="0">
    <w:nsid w:val="78A93ED1"/>
    <w:multiLevelType w:val="multilevel"/>
    <w:tmpl w:val="3852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79796F78"/>
    <w:multiLevelType w:val="multilevel"/>
    <w:tmpl w:val="629E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79A62124"/>
    <w:multiLevelType w:val="multilevel"/>
    <w:tmpl w:val="2314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7B083B0E"/>
    <w:multiLevelType w:val="multilevel"/>
    <w:tmpl w:val="70EA1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7B357724"/>
    <w:multiLevelType w:val="multilevel"/>
    <w:tmpl w:val="D180C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D422DE4"/>
    <w:multiLevelType w:val="multilevel"/>
    <w:tmpl w:val="9ABC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D521587"/>
    <w:multiLevelType w:val="multilevel"/>
    <w:tmpl w:val="230C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D8D5770"/>
    <w:multiLevelType w:val="multilevel"/>
    <w:tmpl w:val="3E5A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E4D1E47"/>
    <w:multiLevelType w:val="multilevel"/>
    <w:tmpl w:val="91D89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ED45A46"/>
    <w:multiLevelType w:val="multilevel"/>
    <w:tmpl w:val="E850D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F472B69"/>
    <w:multiLevelType w:val="multilevel"/>
    <w:tmpl w:val="29528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6017368">
    <w:abstractNumId w:val="63"/>
  </w:num>
  <w:num w:numId="2" w16cid:durableId="1788499963">
    <w:abstractNumId w:val="83"/>
  </w:num>
  <w:num w:numId="3" w16cid:durableId="757167576">
    <w:abstractNumId w:val="61"/>
  </w:num>
  <w:num w:numId="4" w16cid:durableId="140003041">
    <w:abstractNumId w:val="25"/>
  </w:num>
  <w:num w:numId="5" w16cid:durableId="1906450976">
    <w:abstractNumId w:val="68"/>
  </w:num>
  <w:num w:numId="6" w16cid:durableId="1431001692">
    <w:abstractNumId w:val="88"/>
  </w:num>
  <w:num w:numId="7" w16cid:durableId="1910261312">
    <w:abstractNumId w:val="47"/>
  </w:num>
  <w:num w:numId="8" w16cid:durableId="1578978299">
    <w:abstractNumId w:val="45"/>
  </w:num>
  <w:num w:numId="9" w16cid:durableId="588588086">
    <w:abstractNumId w:val="21"/>
  </w:num>
  <w:num w:numId="10" w16cid:durableId="421024790">
    <w:abstractNumId w:val="75"/>
  </w:num>
  <w:num w:numId="11" w16cid:durableId="471676300">
    <w:abstractNumId w:val="26"/>
  </w:num>
  <w:num w:numId="12" w16cid:durableId="409618622">
    <w:abstractNumId w:val="1"/>
  </w:num>
  <w:num w:numId="13" w16cid:durableId="2073040762">
    <w:abstractNumId w:val="90"/>
  </w:num>
  <w:num w:numId="14" w16cid:durableId="1018197971">
    <w:abstractNumId w:val="85"/>
  </w:num>
  <w:num w:numId="15" w16cid:durableId="1325091299">
    <w:abstractNumId w:val="27"/>
  </w:num>
  <w:num w:numId="16" w16cid:durableId="1842576002">
    <w:abstractNumId w:val="55"/>
  </w:num>
  <w:num w:numId="17" w16cid:durableId="575363123">
    <w:abstractNumId w:val="28"/>
  </w:num>
  <w:num w:numId="18" w16cid:durableId="599799420">
    <w:abstractNumId w:val="79"/>
  </w:num>
  <w:num w:numId="19" w16cid:durableId="1210149726">
    <w:abstractNumId w:val="104"/>
  </w:num>
  <w:num w:numId="20" w16cid:durableId="1234854523">
    <w:abstractNumId w:val="49"/>
  </w:num>
  <w:num w:numId="21" w16cid:durableId="1146780647">
    <w:abstractNumId w:val="66"/>
  </w:num>
  <w:num w:numId="22" w16cid:durableId="2080860204">
    <w:abstractNumId w:val="18"/>
  </w:num>
  <w:num w:numId="23" w16cid:durableId="1526745638">
    <w:abstractNumId w:val="20"/>
  </w:num>
  <w:num w:numId="24" w16cid:durableId="2035420178">
    <w:abstractNumId w:val="73"/>
  </w:num>
  <w:num w:numId="25" w16cid:durableId="1328434430">
    <w:abstractNumId w:val="42"/>
  </w:num>
  <w:num w:numId="26" w16cid:durableId="1793399055">
    <w:abstractNumId w:val="86"/>
  </w:num>
  <w:num w:numId="27" w16cid:durableId="795877550">
    <w:abstractNumId w:val="102"/>
  </w:num>
  <w:num w:numId="28" w16cid:durableId="2118058170">
    <w:abstractNumId w:val="84"/>
  </w:num>
  <w:num w:numId="29" w16cid:durableId="1399088649">
    <w:abstractNumId w:val="9"/>
  </w:num>
  <w:num w:numId="30" w16cid:durableId="480660945">
    <w:abstractNumId w:val="23"/>
  </w:num>
  <w:num w:numId="31" w16cid:durableId="492717499">
    <w:abstractNumId w:val="22"/>
  </w:num>
  <w:num w:numId="32" w16cid:durableId="1007364512">
    <w:abstractNumId w:val="78"/>
  </w:num>
  <w:num w:numId="33" w16cid:durableId="1134493715">
    <w:abstractNumId w:val="13"/>
  </w:num>
  <w:num w:numId="34" w16cid:durableId="836699420">
    <w:abstractNumId w:val="7"/>
  </w:num>
  <w:num w:numId="35" w16cid:durableId="1325163162">
    <w:abstractNumId w:val="16"/>
  </w:num>
  <w:num w:numId="36" w16cid:durableId="167142421">
    <w:abstractNumId w:val="8"/>
  </w:num>
  <w:num w:numId="37" w16cid:durableId="881675297">
    <w:abstractNumId w:val="54"/>
  </w:num>
  <w:num w:numId="38" w16cid:durableId="715854097">
    <w:abstractNumId w:val="80"/>
  </w:num>
  <w:num w:numId="39" w16cid:durableId="337579501">
    <w:abstractNumId w:val="94"/>
  </w:num>
  <w:num w:numId="40" w16cid:durableId="1155799022">
    <w:abstractNumId w:val="103"/>
  </w:num>
  <w:num w:numId="41" w16cid:durableId="1581450959">
    <w:abstractNumId w:val="60"/>
  </w:num>
  <w:num w:numId="42" w16cid:durableId="1579094489">
    <w:abstractNumId w:val="87"/>
  </w:num>
  <w:num w:numId="43" w16cid:durableId="2121337201">
    <w:abstractNumId w:val="82"/>
  </w:num>
  <w:num w:numId="44" w16cid:durableId="573320926">
    <w:abstractNumId w:val="98"/>
  </w:num>
  <w:num w:numId="45" w16cid:durableId="304893688">
    <w:abstractNumId w:val="52"/>
  </w:num>
  <w:num w:numId="46" w16cid:durableId="685595898">
    <w:abstractNumId w:val="41"/>
  </w:num>
  <w:num w:numId="47" w16cid:durableId="782767894">
    <w:abstractNumId w:val="30"/>
  </w:num>
  <w:num w:numId="48" w16cid:durableId="1957641510">
    <w:abstractNumId w:val="62"/>
  </w:num>
  <w:num w:numId="49" w16cid:durableId="1601722236">
    <w:abstractNumId w:val="19"/>
  </w:num>
  <w:num w:numId="50" w16cid:durableId="867569339">
    <w:abstractNumId w:val="5"/>
  </w:num>
  <w:num w:numId="51" w16cid:durableId="1326935003">
    <w:abstractNumId w:val="72"/>
  </w:num>
  <w:num w:numId="52" w16cid:durableId="708840079">
    <w:abstractNumId w:val="108"/>
  </w:num>
  <w:num w:numId="53" w16cid:durableId="381834897">
    <w:abstractNumId w:val="58"/>
  </w:num>
  <w:num w:numId="54" w16cid:durableId="886143128">
    <w:abstractNumId w:val="64"/>
  </w:num>
  <w:num w:numId="55" w16cid:durableId="1041711544">
    <w:abstractNumId w:val="53"/>
  </w:num>
  <w:num w:numId="56" w16cid:durableId="47070252">
    <w:abstractNumId w:val="105"/>
  </w:num>
  <w:num w:numId="57" w16cid:durableId="1150485270">
    <w:abstractNumId w:val="38"/>
  </w:num>
  <w:num w:numId="58" w16cid:durableId="1754427605">
    <w:abstractNumId w:val="4"/>
  </w:num>
  <w:num w:numId="59" w16cid:durableId="1975675587">
    <w:abstractNumId w:val="99"/>
  </w:num>
  <w:num w:numId="60" w16cid:durableId="741104544">
    <w:abstractNumId w:val="10"/>
  </w:num>
  <w:num w:numId="61" w16cid:durableId="1968511964">
    <w:abstractNumId w:val="51"/>
  </w:num>
  <w:num w:numId="62" w16cid:durableId="2097167008">
    <w:abstractNumId w:val="109"/>
  </w:num>
  <w:num w:numId="63" w16cid:durableId="233973459">
    <w:abstractNumId w:val="76"/>
  </w:num>
  <w:num w:numId="64" w16cid:durableId="251858101">
    <w:abstractNumId w:val="39"/>
  </w:num>
  <w:num w:numId="65" w16cid:durableId="1944264864">
    <w:abstractNumId w:val="33"/>
  </w:num>
  <w:num w:numId="66" w16cid:durableId="1351564595">
    <w:abstractNumId w:val="67"/>
  </w:num>
  <w:num w:numId="67" w16cid:durableId="1261111114">
    <w:abstractNumId w:val="110"/>
  </w:num>
  <w:num w:numId="68" w16cid:durableId="775103961">
    <w:abstractNumId w:val="71"/>
  </w:num>
  <w:num w:numId="69" w16cid:durableId="1319117525">
    <w:abstractNumId w:val="31"/>
  </w:num>
  <w:num w:numId="70" w16cid:durableId="1182205422">
    <w:abstractNumId w:val="2"/>
  </w:num>
  <w:num w:numId="71" w16cid:durableId="1731658694">
    <w:abstractNumId w:val="36"/>
  </w:num>
  <w:num w:numId="72" w16cid:durableId="1678579937">
    <w:abstractNumId w:val="96"/>
  </w:num>
  <w:num w:numId="73" w16cid:durableId="1436025566">
    <w:abstractNumId w:val="24"/>
  </w:num>
  <w:num w:numId="74" w16cid:durableId="53280819">
    <w:abstractNumId w:val="37"/>
  </w:num>
  <w:num w:numId="75" w16cid:durableId="510413586">
    <w:abstractNumId w:val="69"/>
  </w:num>
  <w:num w:numId="76" w16cid:durableId="1466506243">
    <w:abstractNumId w:val="35"/>
  </w:num>
  <w:num w:numId="77" w16cid:durableId="1665888823">
    <w:abstractNumId w:val="89"/>
  </w:num>
  <w:num w:numId="78" w16cid:durableId="1939480235">
    <w:abstractNumId w:val="107"/>
  </w:num>
  <w:num w:numId="79" w16cid:durableId="1937904009">
    <w:abstractNumId w:val="29"/>
  </w:num>
  <w:num w:numId="80" w16cid:durableId="1698308358">
    <w:abstractNumId w:val="95"/>
  </w:num>
  <w:num w:numId="81" w16cid:durableId="96147548">
    <w:abstractNumId w:val="6"/>
  </w:num>
  <w:num w:numId="82" w16cid:durableId="1503935060">
    <w:abstractNumId w:val="56"/>
  </w:num>
  <w:num w:numId="83" w16cid:durableId="851803947">
    <w:abstractNumId w:val="91"/>
  </w:num>
  <w:num w:numId="84" w16cid:durableId="2144495017">
    <w:abstractNumId w:val="101"/>
  </w:num>
  <w:num w:numId="85" w16cid:durableId="502670291">
    <w:abstractNumId w:val="59"/>
  </w:num>
  <w:num w:numId="86" w16cid:durableId="943001296">
    <w:abstractNumId w:val="3"/>
  </w:num>
  <w:num w:numId="87" w16cid:durableId="1860047046">
    <w:abstractNumId w:val="81"/>
  </w:num>
  <w:num w:numId="88" w16cid:durableId="1374690840">
    <w:abstractNumId w:val="46"/>
  </w:num>
  <w:num w:numId="89" w16cid:durableId="1977829854">
    <w:abstractNumId w:val="34"/>
  </w:num>
  <w:num w:numId="90" w16cid:durableId="1896506799">
    <w:abstractNumId w:val="106"/>
  </w:num>
  <w:num w:numId="91" w16cid:durableId="479150305">
    <w:abstractNumId w:val="44"/>
  </w:num>
  <w:num w:numId="92" w16cid:durableId="1621688554">
    <w:abstractNumId w:val="57"/>
  </w:num>
  <w:num w:numId="93" w16cid:durableId="1269779806">
    <w:abstractNumId w:val="32"/>
  </w:num>
  <w:num w:numId="94" w16cid:durableId="670060784">
    <w:abstractNumId w:val="74"/>
  </w:num>
  <w:num w:numId="95" w16cid:durableId="516848268">
    <w:abstractNumId w:val="77"/>
  </w:num>
  <w:num w:numId="96" w16cid:durableId="1650478241">
    <w:abstractNumId w:val="14"/>
  </w:num>
  <w:num w:numId="97" w16cid:durableId="89199990">
    <w:abstractNumId w:val="92"/>
  </w:num>
  <w:num w:numId="98" w16cid:durableId="273513594">
    <w:abstractNumId w:val="97"/>
  </w:num>
  <w:num w:numId="99" w16cid:durableId="65542426">
    <w:abstractNumId w:val="43"/>
  </w:num>
  <w:num w:numId="100" w16cid:durableId="1832014837">
    <w:abstractNumId w:val="50"/>
  </w:num>
  <w:num w:numId="101" w16cid:durableId="2126844492">
    <w:abstractNumId w:val="17"/>
  </w:num>
  <w:num w:numId="102" w16cid:durableId="1635332241">
    <w:abstractNumId w:val="12"/>
  </w:num>
  <w:num w:numId="103" w16cid:durableId="1849099280">
    <w:abstractNumId w:val="100"/>
  </w:num>
  <w:num w:numId="104" w16cid:durableId="757940658">
    <w:abstractNumId w:val="11"/>
  </w:num>
  <w:num w:numId="105" w16cid:durableId="19746916">
    <w:abstractNumId w:val="0"/>
  </w:num>
  <w:num w:numId="106" w16cid:durableId="1788306683">
    <w:abstractNumId w:val="70"/>
  </w:num>
  <w:num w:numId="107" w16cid:durableId="704718240">
    <w:abstractNumId w:val="65"/>
  </w:num>
  <w:num w:numId="108" w16cid:durableId="1421949615">
    <w:abstractNumId w:val="40"/>
  </w:num>
  <w:num w:numId="109" w16cid:durableId="648246965">
    <w:abstractNumId w:val="15"/>
  </w:num>
  <w:num w:numId="110" w16cid:durableId="789976554">
    <w:abstractNumId w:val="48"/>
  </w:num>
  <w:num w:numId="111" w16cid:durableId="38090280">
    <w:abstractNumId w:val="93"/>
  </w:num>
  <w:numIdMacAtCleanup w:val="1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linda Marshall">
    <w15:presenceInfo w15:providerId="AD" w15:userId="S::belinda.marshall@education.vic.gov.au::39b3e3e1-fd6b-4460-88f8-37dd6d4b2f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20A"/>
    <w:rsid w:val="0005348E"/>
    <w:rsid w:val="00235A8F"/>
    <w:rsid w:val="003B7AEC"/>
    <w:rsid w:val="004421BA"/>
    <w:rsid w:val="004D4643"/>
    <w:rsid w:val="00551136"/>
    <w:rsid w:val="00585F32"/>
    <w:rsid w:val="005A0BD4"/>
    <w:rsid w:val="006E620A"/>
    <w:rsid w:val="00845417"/>
    <w:rsid w:val="0088059D"/>
    <w:rsid w:val="00935579"/>
    <w:rsid w:val="0096719B"/>
    <w:rsid w:val="00994885"/>
    <w:rsid w:val="00AB08D2"/>
    <w:rsid w:val="00B2776F"/>
    <w:rsid w:val="00B4403D"/>
    <w:rsid w:val="00DF22C0"/>
    <w:rsid w:val="00E869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CA8AC"/>
  <w15:chartTrackingRefBased/>
  <w15:docId w15:val="{1F98EF8E-AF3E-4583-9FA5-1648E28E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20A"/>
    <w:pPr>
      <w:spacing w:line="259" w:lineRule="auto"/>
    </w:pPr>
    <w:rPr>
      <w:kern w:val="0"/>
      <w:sz w:val="22"/>
      <w:szCs w:val="22"/>
      <w14:ligatures w14:val="none"/>
    </w:rPr>
  </w:style>
  <w:style w:type="paragraph" w:styleId="Heading1">
    <w:name w:val="heading 1"/>
    <w:basedOn w:val="Normal"/>
    <w:next w:val="Normal"/>
    <w:link w:val="Heading1Char"/>
    <w:uiPriority w:val="9"/>
    <w:qFormat/>
    <w:rsid w:val="006E62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62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62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62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62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62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62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62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62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2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62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E62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62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62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62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62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62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620A"/>
    <w:rPr>
      <w:rFonts w:eastAsiaTheme="majorEastAsia" w:cstheme="majorBidi"/>
      <w:color w:val="272727" w:themeColor="text1" w:themeTint="D8"/>
    </w:rPr>
  </w:style>
  <w:style w:type="paragraph" w:styleId="Title">
    <w:name w:val="Title"/>
    <w:basedOn w:val="Normal"/>
    <w:next w:val="Normal"/>
    <w:link w:val="TitleChar"/>
    <w:uiPriority w:val="10"/>
    <w:qFormat/>
    <w:rsid w:val="006E62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62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62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62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620A"/>
    <w:pPr>
      <w:spacing w:before="160"/>
      <w:jc w:val="center"/>
    </w:pPr>
    <w:rPr>
      <w:i/>
      <w:iCs/>
      <w:color w:val="404040" w:themeColor="text1" w:themeTint="BF"/>
    </w:rPr>
  </w:style>
  <w:style w:type="character" w:customStyle="1" w:styleId="QuoteChar">
    <w:name w:val="Quote Char"/>
    <w:basedOn w:val="DefaultParagraphFont"/>
    <w:link w:val="Quote"/>
    <w:uiPriority w:val="29"/>
    <w:rsid w:val="006E620A"/>
    <w:rPr>
      <w:i/>
      <w:iCs/>
      <w:color w:val="404040" w:themeColor="text1" w:themeTint="BF"/>
    </w:rPr>
  </w:style>
  <w:style w:type="paragraph" w:styleId="ListParagraph">
    <w:name w:val="List Paragraph"/>
    <w:basedOn w:val="Normal"/>
    <w:uiPriority w:val="34"/>
    <w:qFormat/>
    <w:rsid w:val="006E620A"/>
    <w:pPr>
      <w:ind w:left="720"/>
      <w:contextualSpacing/>
    </w:pPr>
  </w:style>
  <w:style w:type="character" w:styleId="IntenseEmphasis">
    <w:name w:val="Intense Emphasis"/>
    <w:basedOn w:val="DefaultParagraphFont"/>
    <w:uiPriority w:val="21"/>
    <w:qFormat/>
    <w:rsid w:val="006E620A"/>
    <w:rPr>
      <w:i/>
      <w:iCs/>
      <w:color w:val="0F4761" w:themeColor="accent1" w:themeShade="BF"/>
    </w:rPr>
  </w:style>
  <w:style w:type="paragraph" w:styleId="IntenseQuote">
    <w:name w:val="Intense Quote"/>
    <w:basedOn w:val="Normal"/>
    <w:next w:val="Normal"/>
    <w:link w:val="IntenseQuoteChar"/>
    <w:uiPriority w:val="30"/>
    <w:qFormat/>
    <w:rsid w:val="006E62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620A"/>
    <w:rPr>
      <w:i/>
      <w:iCs/>
      <w:color w:val="0F4761" w:themeColor="accent1" w:themeShade="BF"/>
    </w:rPr>
  </w:style>
  <w:style w:type="character" w:styleId="IntenseReference">
    <w:name w:val="Intense Reference"/>
    <w:basedOn w:val="DefaultParagraphFont"/>
    <w:uiPriority w:val="32"/>
    <w:qFormat/>
    <w:rsid w:val="006E620A"/>
    <w:rPr>
      <w:b/>
      <w:bCs/>
      <w:smallCaps/>
      <w:color w:val="0F4761" w:themeColor="accent1" w:themeShade="BF"/>
      <w:spacing w:val="5"/>
    </w:rPr>
  </w:style>
  <w:style w:type="character" w:styleId="Hyperlink">
    <w:name w:val="Hyperlink"/>
    <w:basedOn w:val="DefaultParagraphFont"/>
    <w:uiPriority w:val="99"/>
    <w:unhideWhenUsed/>
    <w:rsid w:val="006E620A"/>
    <w:rPr>
      <w:color w:val="467886" w:themeColor="hyperlink"/>
      <w:u w:val="single"/>
    </w:rPr>
  </w:style>
  <w:style w:type="table" w:customStyle="1" w:styleId="TableGrid1">
    <w:name w:val="Table Grid1"/>
    <w:basedOn w:val="TableNormal"/>
    <w:next w:val="TableGrid"/>
    <w:uiPriority w:val="39"/>
    <w:rsid w:val="006E620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6E620A"/>
    <w:pPr>
      <w:numPr>
        <w:numId w:val="1"/>
      </w:numPr>
      <w:tabs>
        <w:tab w:val="clear" w:pos="170"/>
      </w:tabs>
      <w:spacing w:after="84" w:line="240" w:lineRule="auto"/>
      <w:ind w:left="0" w:firstLine="0"/>
    </w:pPr>
    <w:rPr>
      <w:rFonts w:ascii="Arial" w:eastAsia="Times New Roman" w:hAnsi="Arial" w:cs="Times New Roman"/>
      <w:color w:val="000000"/>
      <w:sz w:val="20"/>
      <w:szCs w:val="24"/>
    </w:rPr>
  </w:style>
  <w:style w:type="paragraph" w:styleId="NormalWeb">
    <w:name w:val="Normal (Web)"/>
    <w:basedOn w:val="Normal"/>
    <w:uiPriority w:val="99"/>
    <w:unhideWhenUsed/>
    <w:rsid w:val="006E620A"/>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6E62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94885"/>
    <w:rPr>
      <w:color w:val="605E5C"/>
      <w:shd w:val="clear" w:color="auto" w:fill="E1DFDD"/>
    </w:rPr>
  </w:style>
  <w:style w:type="paragraph" w:customStyle="1" w:styleId="Bullet1">
    <w:name w:val="Bullet 1"/>
    <w:basedOn w:val="Normal"/>
    <w:next w:val="Normal"/>
    <w:qFormat/>
    <w:rsid w:val="00585F32"/>
    <w:pPr>
      <w:numPr>
        <w:numId w:val="2"/>
      </w:numPr>
      <w:spacing w:after="120" w:line="240" w:lineRule="auto"/>
      <w:contextualSpacing/>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oisdalecs.vic.edu.au/_files/ugd/f72e74_10252f41c9584a989970835491b181de.pdf" TargetMode="External"/><Relationship Id="rId18" Type="http://schemas.openxmlformats.org/officeDocument/2006/relationships/hyperlink" Target="https://www2.education.vic.gov.au/pal/recruitment-schools/overview" TargetMode="External"/><Relationship Id="rId26" Type="http://schemas.openxmlformats.org/officeDocument/2006/relationships/hyperlink" Target="https://www.education.vic.gov.au/school/teachers/health/childprotection/Pages/stusexual.aspx" TargetMode="External"/><Relationship Id="rId39" Type="http://schemas.openxmlformats.org/officeDocument/2006/relationships/hyperlink" Target="https://www2.education.vic.gov.au/pal/student-engagement/policy" TargetMode="External"/><Relationship Id="rId21" Type="http://schemas.openxmlformats.org/officeDocument/2006/relationships/hyperlink" Target="https://www2.education.vic.gov.au/pal/contractor-ohs-management/policy" TargetMode="External"/><Relationship Id="rId34" Type="http://schemas.openxmlformats.org/officeDocument/2006/relationships/hyperlink" Target="https://www2.education.vic.gov.au/pal/digital-learning/policy" TargetMode="External"/><Relationship Id="rId42" Type="http://schemas.openxmlformats.org/officeDocument/2006/relationships/hyperlink" Target="https://www2.education.vic.gov.au/pal/volunteers/policy" TargetMode="External"/><Relationship Id="rId47" Type="http://schemas.openxmlformats.org/officeDocument/2006/relationships/hyperlink" Target="https://www.education.vic.gov.au/Documents/about/programs/health/protect/FourCriticalActions_SSO.pdf" TargetMode="External"/><Relationship Id="rId50" Type="http://schemas.microsoft.com/office/2011/relationships/people" Target="people.xml"/><Relationship Id="rId7" Type="http://schemas.openxmlformats.org/officeDocument/2006/relationships/hyperlink" Target="https://content.sdp.education.vic.gov.au/media/ministerial-order-1359-975" TargetMode="External"/><Relationship Id="rId2" Type="http://schemas.openxmlformats.org/officeDocument/2006/relationships/styles" Target="styles.xml"/><Relationship Id="rId16" Type="http://schemas.openxmlformats.org/officeDocument/2006/relationships/hyperlink" Target="http://www.vic.gov.au/guidance-schools-family-engagement" TargetMode="External"/><Relationship Id="rId29" Type="http://schemas.openxmlformats.org/officeDocument/2006/relationships/hyperlink" Target="http://www.vic.gov.au/guidance-schools-review-child-safety-practices" TargetMode="External"/><Relationship Id="rId11" Type="http://schemas.openxmlformats.org/officeDocument/2006/relationships/hyperlink" Target="http://www.vic.gov.au/protect" TargetMode="External"/><Relationship Id="rId24" Type="http://schemas.openxmlformats.org/officeDocument/2006/relationships/hyperlink" Target="http://www.vic.gov.au/guidance-schools-knowledge-skills-awareness" TargetMode="External"/><Relationship Id="rId32" Type="http://schemas.openxmlformats.org/officeDocument/2006/relationships/hyperlink" Target="https://www2.education.vic.gov.au/pal/complaints/policy" TargetMode="External"/><Relationship Id="rId37" Type="http://schemas.openxmlformats.org/officeDocument/2006/relationships/hyperlink" Target="https://www2.education.vic.gov.au/pal/recruitment-schools/policy-and-guidelines" TargetMode="External"/><Relationship Id="rId40" Type="http://schemas.openxmlformats.org/officeDocument/2006/relationships/hyperlink" Target="https://www2.education.vic.gov.au/pal/supervision-students/policy" TargetMode="External"/><Relationship Id="rId45" Type="http://schemas.openxmlformats.org/officeDocument/2006/relationships/hyperlink" Target="https://www.schools.vic.gov.au/report-child-abuse-schools" TargetMode="External"/><Relationship Id="rId5" Type="http://schemas.openxmlformats.org/officeDocument/2006/relationships/image" Target="media/image1.png"/><Relationship Id="rId15" Type="http://schemas.openxmlformats.org/officeDocument/2006/relationships/hyperlink" Target="http://www.vic.gov.au/guidance-schools-child-student-empowerment" TargetMode="External"/><Relationship Id="rId23" Type="http://schemas.openxmlformats.org/officeDocument/2006/relationships/hyperlink" Target="https://www.schools.vic.gov.au/online-learning-schools" TargetMode="External"/><Relationship Id="rId28" Type="http://schemas.openxmlformats.org/officeDocument/2006/relationships/hyperlink" Target="https://www2.education.vic.gov.au/pal/records-management/policy" TargetMode="External"/><Relationship Id="rId36" Type="http://schemas.openxmlformats.org/officeDocument/2006/relationships/hyperlink" Target="https://www2.education.vic.gov.au/pal/child-abuse-including-grooming-identification-response/policy" TargetMode="External"/><Relationship Id="rId49" Type="http://schemas.openxmlformats.org/officeDocument/2006/relationships/fontTable" Target="fontTable.xml"/><Relationship Id="rId10" Type="http://schemas.openxmlformats.org/officeDocument/2006/relationships/hyperlink" Target="https://www.education.vic.gov.au/school/teachers/health/childprotection/Pages/report.aspx" TargetMode="External"/><Relationship Id="rId19" Type="http://schemas.openxmlformats.org/officeDocument/2006/relationships/hyperlink" Target="https://www2.education.vic.gov.au/pal/suitability-employment-checks/overview" TargetMode="External"/><Relationship Id="rId31" Type="http://schemas.openxmlformats.org/officeDocument/2006/relationships/hyperlink" Target="https://www2.education.vic.gov.au/pal/information-sharing-schemes/policy" TargetMode="External"/><Relationship Id="rId44" Type="http://schemas.openxmlformats.org/officeDocument/2006/relationships/hyperlink" Target="https://www.education.vic.gov.au/Documents/about/programs/health/protect/ChildSafeStandard5_SchoolsGuide.pdf" TargetMode="External"/><Relationship Id="rId4" Type="http://schemas.openxmlformats.org/officeDocument/2006/relationships/webSettings" Target="webSettings.xml"/><Relationship Id="rId9" Type="http://schemas.openxmlformats.org/officeDocument/2006/relationships/hyperlink" Target="https://www.boisdalecs.vic.edu.au/_files/ugd/f72e74_10252f41c9584a989970835491b181de.pdf" TargetMode="External"/><Relationship Id="rId14" Type="http://schemas.openxmlformats.org/officeDocument/2006/relationships/hyperlink" Target="http://www.vic.gov.au/guidance-schools-culturally-safe-environments" TargetMode="External"/><Relationship Id="rId22" Type="http://schemas.openxmlformats.org/officeDocument/2006/relationships/hyperlink" Target="http://www.vic.gov.au/guidance-schools-suitable-staff-volunteers" TargetMode="External"/><Relationship Id="rId27" Type="http://schemas.openxmlformats.org/officeDocument/2006/relationships/hyperlink" Target="https://www.education.vic.gov.au/Pages/schoolsprivacypolicy.aspx" TargetMode="External"/><Relationship Id="rId30" Type="http://schemas.openxmlformats.org/officeDocument/2006/relationships/hyperlink" Target="https://www2.education.vic.gov.au/pal/bullying-prevention-response/policy" TargetMode="External"/><Relationship Id="rId35" Type="http://schemas.openxmlformats.org/officeDocument/2006/relationships/hyperlink" Target="https://www2.education.vic.gov.au/pal/family-violence-support/policy" TargetMode="External"/><Relationship Id="rId43" Type="http://schemas.openxmlformats.org/officeDocument/2006/relationships/hyperlink" Target="https://www2.education.vic.gov.au/pal/suitability-checks/policy" TargetMode="External"/><Relationship Id="rId48" Type="http://schemas.openxmlformats.org/officeDocument/2006/relationships/hyperlink" Target="https://www.education.vic.gov.au/Documents/about/programs/health/protect/PROTECT_Schoolstemplate.pdf" TargetMode="External"/><Relationship Id="rId8" Type="http://schemas.openxmlformats.org/officeDocument/2006/relationships/hyperlink" Target="https://www.vic.gov.au/child-safe-standards-definitions"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vic.gov.au/guidance-child-safety-champions" TargetMode="External"/><Relationship Id="rId17" Type="http://schemas.openxmlformats.org/officeDocument/2006/relationships/hyperlink" Target="http://www.vic.gov.au/guidance-schools-diversity-equity" TargetMode="External"/><Relationship Id="rId25" Type="http://schemas.openxmlformats.org/officeDocument/2006/relationships/hyperlink" Target="https://www.schools.vic.gov.au/report-child-abuse-schools" TargetMode="External"/><Relationship Id="rId33" Type="http://schemas.openxmlformats.org/officeDocument/2006/relationships/hyperlink" Target="https://www2.education.vic.gov.au/pal/contractor-ohs-management/policy" TargetMode="External"/><Relationship Id="rId38" Type="http://schemas.openxmlformats.org/officeDocument/2006/relationships/hyperlink" Target="https://www2.education.vic.gov.au/pal/reportable-conduct-scheme/policy" TargetMode="External"/><Relationship Id="rId46" Type="http://schemas.openxmlformats.org/officeDocument/2006/relationships/hyperlink" Target="https://www.education.vic.gov.au/Documents/about/programs/health/protect/SSO_Policy.pdf" TargetMode="External"/><Relationship Id="rId20" Type="http://schemas.openxmlformats.org/officeDocument/2006/relationships/hyperlink" Target="https://www2.education.vic.gov.au/pal/school-council-employment/overview" TargetMode="External"/><Relationship Id="rId41" Type="http://schemas.openxmlformats.org/officeDocument/2006/relationships/hyperlink" Target="https://www2.education.vic.gov.au/pal/visitors/policy" TargetMode="External"/><Relationship Id="rId1" Type="http://schemas.openxmlformats.org/officeDocument/2006/relationships/numbering" Target="numbering.xml"/><Relationship Id="rId6"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4486</Words>
  <Characters>25576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30002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Marshall</dc:creator>
  <cp:keywords/>
  <dc:description/>
  <cp:lastModifiedBy>Belinda Marshall</cp:lastModifiedBy>
  <cp:revision>14</cp:revision>
  <dcterms:created xsi:type="dcterms:W3CDTF">2026-07-30T03:26:00Z</dcterms:created>
  <dcterms:modified xsi:type="dcterms:W3CDTF">2026-08-30T10:33:00Z</dcterms:modified>
</cp:coreProperties>
</file>